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904F35">
      <w:pPr>
        <w:spacing w:line="276" w:lineRule="auto"/>
        <w:jc w:val="both"/>
        <w:rPr>
          <w:b/>
          <w:bCs/>
          <w:rtl/>
        </w:rPr>
      </w:pPr>
      <w:bookmarkStart w:id="0" w:name="_GoBack"/>
      <w:bookmarkEnd w:id="0"/>
    </w:p>
    <w:p w:rsidR="00FA315E" w:rsidRPr="00E5042E" w:rsidRDefault="00FA315E" w:rsidP="00904F35">
      <w:pPr>
        <w:spacing w:line="276" w:lineRule="auto"/>
        <w:jc w:val="both"/>
        <w:rPr>
          <w:b/>
          <w:bCs/>
          <w:rtl/>
        </w:rPr>
      </w:pPr>
    </w:p>
    <w:p w:rsidR="00FA315E" w:rsidRPr="00E5042E" w:rsidRDefault="00FA315E" w:rsidP="00904F35">
      <w:pPr>
        <w:spacing w:line="276" w:lineRule="auto"/>
        <w:jc w:val="both"/>
        <w:rPr>
          <w:b/>
          <w:bCs/>
          <w:rtl/>
        </w:rPr>
      </w:pPr>
    </w:p>
    <w:p w:rsidR="003F0159" w:rsidRDefault="003F0159" w:rsidP="00904F35">
      <w:pPr>
        <w:spacing w:line="276" w:lineRule="auto"/>
        <w:jc w:val="both"/>
        <w:rPr>
          <w:b/>
          <w:bCs/>
          <w:color w:val="0000FF"/>
          <w:sz w:val="72"/>
          <w:szCs w:val="72"/>
          <w:rtl/>
        </w:rPr>
      </w:pPr>
    </w:p>
    <w:p w:rsidR="00FA315E" w:rsidRPr="005A543B" w:rsidRDefault="00F521FC" w:rsidP="00622AED">
      <w:pPr>
        <w:spacing w:line="276" w:lineRule="auto"/>
        <w:jc w:val="center"/>
        <w:rPr>
          <w:b/>
          <w:bCs/>
          <w:sz w:val="72"/>
          <w:szCs w:val="72"/>
          <w:rtl/>
        </w:rPr>
      </w:pPr>
      <w:r w:rsidRPr="005A543B">
        <w:rPr>
          <w:rFonts w:hint="cs"/>
          <w:b/>
          <w:bCs/>
          <w:sz w:val="72"/>
          <w:szCs w:val="72"/>
          <w:rtl/>
        </w:rPr>
        <w:t>משרד הכלכלה</w:t>
      </w:r>
      <w:r w:rsidR="00CF7423" w:rsidRPr="005A543B">
        <w:rPr>
          <w:rFonts w:hint="cs"/>
          <w:b/>
          <w:bCs/>
          <w:sz w:val="72"/>
          <w:szCs w:val="72"/>
          <w:rtl/>
        </w:rPr>
        <w:t xml:space="preserve"> ותעשייה</w:t>
      </w:r>
    </w:p>
    <w:p w:rsidR="00FA315E" w:rsidRPr="005A543B" w:rsidRDefault="00FA315E" w:rsidP="00904F35">
      <w:pPr>
        <w:spacing w:line="276" w:lineRule="auto"/>
        <w:jc w:val="both"/>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ועדת המכרזים</w:t>
      </w:r>
    </w:p>
    <w:p w:rsidR="00FA315E" w:rsidRPr="005A543B" w:rsidRDefault="00FA315E" w:rsidP="00AC733F">
      <w:pPr>
        <w:spacing w:line="276" w:lineRule="auto"/>
        <w:jc w:val="center"/>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 xml:space="preserve">מכרז מס' </w:t>
      </w:r>
      <w:r w:rsidR="003744C0" w:rsidRPr="005A543B">
        <w:rPr>
          <w:rFonts w:hint="cs"/>
          <w:b/>
          <w:bCs/>
          <w:sz w:val="72"/>
          <w:szCs w:val="72"/>
          <w:rtl/>
        </w:rPr>
        <w:t>15/17</w:t>
      </w:r>
    </w:p>
    <w:p w:rsidR="00FA315E" w:rsidRPr="005A543B" w:rsidRDefault="00FA315E" w:rsidP="00904F35">
      <w:pPr>
        <w:spacing w:line="276" w:lineRule="auto"/>
        <w:jc w:val="both"/>
        <w:rPr>
          <w:b/>
          <w:bCs/>
          <w:sz w:val="72"/>
          <w:szCs w:val="72"/>
          <w:rtl/>
        </w:rPr>
      </w:pPr>
    </w:p>
    <w:p w:rsidR="00FA315E" w:rsidRPr="005A543B" w:rsidRDefault="00A160A2" w:rsidP="00AC733F">
      <w:pPr>
        <w:spacing w:line="276" w:lineRule="auto"/>
        <w:jc w:val="center"/>
        <w:rPr>
          <w:b/>
          <w:bCs/>
          <w:rtl/>
        </w:rPr>
      </w:pPr>
      <w:r w:rsidRPr="005A543B">
        <w:rPr>
          <w:rFonts w:hint="cs"/>
          <w:b/>
          <w:bCs/>
          <w:sz w:val="72"/>
          <w:szCs w:val="72"/>
          <w:rtl/>
        </w:rPr>
        <w:t>קבלת שירותי</w:t>
      </w:r>
      <w:r w:rsidR="00326D23" w:rsidRPr="005A543B">
        <w:rPr>
          <w:rFonts w:hint="cs"/>
          <w:b/>
          <w:bCs/>
          <w:sz w:val="72"/>
          <w:szCs w:val="72"/>
          <w:rtl/>
        </w:rPr>
        <w:t xml:space="preserve"> </w:t>
      </w:r>
      <w:r w:rsidR="00BB459F" w:rsidRPr="005A543B">
        <w:rPr>
          <w:rFonts w:hint="cs"/>
          <w:b/>
          <w:bCs/>
          <w:sz w:val="72"/>
          <w:szCs w:val="72"/>
          <w:rtl/>
        </w:rPr>
        <w:t>בקרה ו</w:t>
      </w:r>
      <w:r w:rsidR="00326D23" w:rsidRPr="005A543B">
        <w:rPr>
          <w:rFonts w:hint="cs"/>
          <w:b/>
          <w:bCs/>
          <w:sz w:val="72"/>
          <w:szCs w:val="72"/>
          <w:rtl/>
        </w:rPr>
        <w:t>ייעוץ</w:t>
      </w:r>
      <w:r w:rsidR="0085326E" w:rsidRPr="005A543B">
        <w:rPr>
          <w:rFonts w:hint="cs"/>
          <w:b/>
          <w:bCs/>
          <w:sz w:val="72"/>
          <w:szCs w:val="72"/>
          <w:rtl/>
        </w:rPr>
        <w:t xml:space="preserve"> הנדסי </w:t>
      </w:r>
      <w:r w:rsidR="00BB459F" w:rsidRPr="005A543B">
        <w:rPr>
          <w:rFonts w:hint="cs"/>
          <w:b/>
          <w:bCs/>
          <w:sz w:val="72"/>
          <w:szCs w:val="72"/>
          <w:rtl/>
        </w:rPr>
        <w:t>ו</w:t>
      </w:r>
      <w:r w:rsidR="0085326E" w:rsidRPr="005A543B">
        <w:rPr>
          <w:rFonts w:hint="cs"/>
          <w:b/>
          <w:bCs/>
          <w:sz w:val="72"/>
          <w:szCs w:val="72"/>
          <w:rtl/>
        </w:rPr>
        <w:t xml:space="preserve">כלכלי </w:t>
      </w:r>
    </w:p>
    <w:p w:rsidR="00FA315E" w:rsidRPr="005A543B" w:rsidRDefault="00FA315E" w:rsidP="00904F35">
      <w:pPr>
        <w:spacing w:line="276" w:lineRule="auto"/>
        <w:jc w:val="both"/>
        <w:rPr>
          <w:b/>
          <w:bCs/>
          <w:rtl/>
        </w:rPr>
      </w:pPr>
    </w:p>
    <w:p w:rsidR="00FA315E" w:rsidRPr="005A543B" w:rsidRDefault="00FA315E" w:rsidP="00904F35">
      <w:pPr>
        <w:spacing w:line="276" w:lineRule="auto"/>
        <w:jc w:val="both"/>
        <w:rPr>
          <w:b/>
          <w:bCs/>
          <w:rtl/>
        </w:rPr>
      </w:pPr>
    </w:p>
    <w:p w:rsidR="00FA315E" w:rsidRPr="00E5042E" w:rsidRDefault="00122969" w:rsidP="00904F35">
      <w:pPr>
        <w:spacing w:line="276" w:lineRule="auto"/>
        <w:jc w:val="both"/>
        <w:rPr>
          <w:b/>
          <w:bCs/>
          <w:rtl/>
        </w:rPr>
      </w:pPr>
      <w:r>
        <w:rPr>
          <w:b/>
          <w:bCs/>
          <w:rtl/>
        </w:rPr>
        <w:br w:type="page"/>
      </w:r>
    </w:p>
    <w:p w:rsidR="00FA315E" w:rsidRDefault="00122969" w:rsidP="000A2523">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0A2523">
      <w:pPr>
        <w:spacing w:line="276" w:lineRule="auto"/>
        <w:jc w:val="center"/>
        <w:rPr>
          <w:b/>
          <w:bCs/>
          <w:sz w:val="32"/>
          <w:szCs w:val="32"/>
          <w:rtl/>
        </w:rPr>
      </w:pPr>
    </w:p>
    <w:p w:rsidR="00FA315E" w:rsidRPr="00E5042E" w:rsidRDefault="00FA315E" w:rsidP="000A2523">
      <w:pPr>
        <w:spacing w:line="276" w:lineRule="auto"/>
        <w:jc w:val="center"/>
        <w:rPr>
          <w:b/>
          <w:bCs/>
          <w:rtl/>
        </w:rPr>
      </w:pPr>
      <w:r w:rsidRPr="00E5042E">
        <w:rPr>
          <w:b/>
          <w:bCs/>
          <w:rtl/>
        </w:rPr>
        <w:t>ועדת המכרזים</w:t>
      </w:r>
    </w:p>
    <w:p w:rsidR="00FA315E" w:rsidRPr="00E5042E" w:rsidRDefault="00FA315E" w:rsidP="000A2523">
      <w:pPr>
        <w:spacing w:line="276" w:lineRule="auto"/>
        <w:jc w:val="center"/>
        <w:rPr>
          <w:b/>
          <w:bCs/>
          <w:u w:val="single"/>
          <w:rtl/>
        </w:rPr>
      </w:pPr>
    </w:p>
    <w:p w:rsidR="00FA315E" w:rsidRPr="00E5042E" w:rsidRDefault="00FA315E" w:rsidP="000A2523">
      <w:pPr>
        <w:spacing w:line="276" w:lineRule="auto"/>
        <w:jc w:val="center"/>
        <w:rPr>
          <w:b/>
          <w:bCs/>
          <w:u w:val="single"/>
          <w:rtl/>
        </w:rPr>
      </w:pPr>
      <w:r w:rsidRPr="00E5042E">
        <w:rPr>
          <w:b/>
          <w:bCs/>
          <w:u w:val="single"/>
          <w:rtl/>
        </w:rPr>
        <w:t>מכרז מס'</w:t>
      </w:r>
      <w:r w:rsidR="003744C0">
        <w:rPr>
          <w:rFonts w:hint="cs"/>
          <w:b/>
          <w:bCs/>
          <w:u w:val="single"/>
          <w:rtl/>
        </w:rPr>
        <w:t xml:space="preserve"> 15/17</w:t>
      </w:r>
    </w:p>
    <w:p w:rsidR="00FA315E" w:rsidRPr="00E5042E" w:rsidRDefault="00326D23" w:rsidP="00BB459F">
      <w:pPr>
        <w:spacing w:line="276" w:lineRule="auto"/>
        <w:jc w:val="center"/>
        <w:rPr>
          <w:b/>
          <w:bCs/>
          <w:u w:val="single"/>
          <w:rtl/>
        </w:rPr>
      </w:pPr>
      <w:r>
        <w:rPr>
          <w:rFonts w:hint="cs"/>
          <w:b/>
          <w:bCs/>
          <w:u w:val="single"/>
          <w:rtl/>
        </w:rPr>
        <w:t xml:space="preserve">קבלת שירותי </w:t>
      </w:r>
      <w:r w:rsidR="00BB459F">
        <w:rPr>
          <w:rFonts w:hint="cs"/>
          <w:b/>
          <w:bCs/>
          <w:u w:val="single"/>
          <w:rtl/>
        </w:rPr>
        <w:t>בקרה וייעוץ הנדסי וכלכלי</w:t>
      </w:r>
    </w:p>
    <w:p w:rsidR="007C33FC" w:rsidRDefault="007C33FC" w:rsidP="00904F35">
      <w:pPr>
        <w:spacing w:line="276" w:lineRule="auto"/>
        <w:ind w:left="-147"/>
        <w:jc w:val="both"/>
        <w:rPr>
          <w:rtl/>
        </w:rPr>
      </w:pPr>
    </w:p>
    <w:p w:rsidR="00301DCB" w:rsidRDefault="00326D23" w:rsidP="00BD33D1">
      <w:pPr>
        <w:spacing w:line="276" w:lineRule="auto"/>
        <w:ind w:left="-147"/>
        <w:jc w:val="both"/>
        <w:rPr>
          <w:rtl/>
        </w:rPr>
      </w:pPr>
      <w:r>
        <w:rPr>
          <w:rFonts w:hint="cs"/>
          <w:rtl/>
        </w:rPr>
        <w:t xml:space="preserve">מינהל אזורי תעשייה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FC6F64">
        <w:rPr>
          <w:rFonts w:hint="cs"/>
          <w:rtl/>
        </w:rPr>
        <w:t>/</w:t>
      </w:r>
      <w:r w:rsidR="00E62090" w:rsidRPr="00E5042E">
        <w:rPr>
          <w:rFonts w:hint="cs"/>
          <w:rtl/>
        </w:rPr>
        <w:t xml:space="preserve"> </w:t>
      </w:r>
      <w:r w:rsidR="00FC6F64">
        <w:rPr>
          <w:rFonts w:hint="cs"/>
          <w:rtl/>
        </w:rPr>
        <w:t xml:space="preserve">"המינהל",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xml:space="preserve">"), מזמין/ה בזה הצעות למתן שירותי </w:t>
      </w:r>
      <w:r w:rsidR="00BB459F">
        <w:rPr>
          <w:rFonts w:hint="cs"/>
          <w:b/>
          <w:bCs/>
          <w:u w:val="single"/>
          <w:rtl/>
        </w:rPr>
        <w:t>בקרה וייעוץ הנדסי וכלכלי</w:t>
      </w:r>
      <w:r>
        <w:rPr>
          <w:rFonts w:hint="cs"/>
          <w:rtl/>
        </w:rPr>
        <w:t>.</w:t>
      </w:r>
    </w:p>
    <w:p w:rsidR="004F5601" w:rsidRPr="00E5042E" w:rsidRDefault="00C83D7C" w:rsidP="00904F35">
      <w:pPr>
        <w:spacing w:line="276"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904F35">
      <w:pPr>
        <w:pStyle w:val="aff0"/>
        <w:spacing w:before="0"/>
        <w:jc w:val="both"/>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904F35">
      <w:pPr>
        <w:spacing w:line="276" w:lineRule="auto"/>
        <w:jc w:val="both"/>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904F35">
      <w:pPr>
        <w:spacing w:line="276" w:lineRule="auto"/>
        <w:jc w:val="both"/>
        <w:rPr>
          <w:rtl/>
        </w:rPr>
      </w:pPr>
      <w:r w:rsidRPr="00301DCB">
        <w:rPr>
          <w:rFonts w:hint="cs"/>
          <w:rtl/>
        </w:rPr>
        <w:t>הגדרות..........................................................................................................</w:t>
      </w:r>
      <w:r w:rsidR="00F37CA0" w:rsidRPr="00301DCB">
        <w:rPr>
          <w:rFonts w:hint="cs"/>
          <w:rtl/>
        </w:rPr>
        <w:t>......................</w:t>
      </w:r>
    </w:p>
    <w:p w:rsidR="00023813" w:rsidRPr="00301DCB" w:rsidRDefault="00023813" w:rsidP="00904F35">
      <w:pPr>
        <w:spacing w:line="276" w:lineRule="auto"/>
        <w:jc w:val="both"/>
        <w:rPr>
          <w:rtl/>
        </w:rPr>
      </w:pPr>
      <w:r w:rsidRPr="00301DCB">
        <w:rPr>
          <w:rFonts w:hint="cs"/>
          <w:rtl/>
        </w:rPr>
        <w:t>רקע..............................................................................................................</w:t>
      </w:r>
      <w:r w:rsidR="00F37CA0" w:rsidRPr="00301DCB">
        <w:rPr>
          <w:rFonts w:hint="cs"/>
          <w:rtl/>
        </w:rPr>
        <w:t>.......................</w:t>
      </w:r>
    </w:p>
    <w:p w:rsidR="00023813" w:rsidRPr="00301DCB" w:rsidRDefault="00023813" w:rsidP="00904F35">
      <w:pPr>
        <w:spacing w:line="276" w:lineRule="auto"/>
        <w:jc w:val="both"/>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904F35">
      <w:pPr>
        <w:spacing w:line="276" w:lineRule="auto"/>
        <w:jc w:val="both"/>
        <w:rPr>
          <w:rtl/>
        </w:rPr>
      </w:pPr>
      <w:r w:rsidRPr="00301DCB">
        <w:rPr>
          <w:rFonts w:hint="cs"/>
          <w:rtl/>
        </w:rPr>
        <w:t>תקופת ההתקשרות.............................................................................................</w:t>
      </w:r>
      <w:r w:rsidR="00F37CA0" w:rsidRPr="00301DCB">
        <w:rPr>
          <w:rFonts w:hint="cs"/>
          <w:rtl/>
        </w:rPr>
        <w:t>..................</w:t>
      </w:r>
    </w:p>
    <w:p w:rsidR="00023813" w:rsidRPr="00301DCB" w:rsidRDefault="009B4098" w:rsidP="00904F35">
      <w:pPr>
        <w:spacing w:line="276" w:lineRule="auto"/>
        <w:ind w:left="3093" w:hanging="3093"/>
        <w:jc w:val="both"/>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תנאים מוקדמים להשתתפות במכרז (תנאי סף)........................................................................</w:t>
      </w:r>
    </w:p>
    <w:p w:rsidR="00023813" w:rsidRPr="00301DCB" w:rsidRDefault="0068615B" w:rsidP="00904F35">
      <w:pPr>
        <w:spacing w:line="276" w:lineRule="auto"/>
        <w:jc w:val="both"/>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הוראות בדבר הגשת ההצעה..................................................................................................</w:t>
      </w:r>
    </w:p>
    <w:p w:rsidR="00F37CA0" w:rsidRPr="00301DCB" w:rsidRDefault="00F37CA0" w:rsidP="00904F35">
      <w:pPr>
        <w:spacing w:line="276" w:lineRule="auto"/>
        <w:jc w:val="both"/>
        <w:rPr>
          <w:rtl/>
        </w:rPr>
      </w:pPr>
      <w:r w:rsidRPr="00301DCB">
        <w:rPr>
          <w:rFonts w:hint="cs"/>
          <w:rtl/>
        </w:rPr>
        <w:t>התחייבויות הספק הזוכה......................................................................................................</w:t>
      </w:r>
    </w:p>
    <w:p w:rsidR="00F37CA0" w:rsidRPr="00301DCB" w:rsidRDefault="00F37CA0" w:rsidP="00904F35">
      <w:pPr>
        <w:spacing w:line="276" w:lineRule="auto"/>
        <w:jc w:val="both"/>
        <w:rPr>
          <w:rtl/>
        </w:rPr>
      </w:pPr>
      <w:r w:rsidRPr="00301DCB">
        <w:rPr>
          <w:rFonts w:hint="cs"/>
          <w:rtl/>
        </w:rPr>
        <w:t>התמורה..............................................................................................................................</w:t>
      </w:r>
    </w:p>
    <w:p w:rsidR="00F37CA0" w:rsidRPr="00301DCB" w:rsidRDefault="00F37CA0" w:rsidP="00904F35">
      <w:pPr>
        <w:spacing w:line="276" w:lineRule="auto"/>
        <w:jc w:val="both"/>
        <w:rPr>
          <w:rtl/>
        </w:rPr>
      </w:pPr>
      <w:r w:rsidRPr="00301DCB">
        <w:rPr>
          <w:rFonts w:hint="cs"/>
          <w:rtl/>
        </w:rPr>
        <w:t>היררכיה בין המכרז להסכם...................................................................................................</w:t>
      </w:r>
    </w:p>
    <w:p w:rsidR="00F37CA0" w:rsidRDefault="00F37CA0" w:rsidP="00904F35">
      <w:pPr>
        <w:spacing w:line="276" w:lineRule="auto"/>
        <w:jc w:val="both"/>
        <w:rPr>
          <w:rtl/>
        </w:rPr>
      </w:pPr>
      <w:r w:rsidRPr="00301DCB">
        <w:rPr>
          <w:rFonts w:hint="cs"/>
          <w:rtl/>
        </w:rPr>
        <w:t>שאלות והבהרות...................................................................................................................</w:t>
      </w:r>
    </w:p>
    <w:p w:rsidR="003B56F8" w:rsidRPr="00301DCB" w:rsidRDefault="003B56F8" w:rsidP="00904F35">
      <w:pPr>
        <w:spacing w:line="276" w:lineRule="auto"/>
        <w:jc w:val="both"/>
        <w:rPr>
          <w:rtl/>
        </w:rPr>
      </w:pPr>
      <w:r>
        <w:rPr>
          <w:rFonts w:hint="cs"/>
          <w:rtl/>
        </w:rPr>
        <w:t>עיון במסמכים......................................................................................................................</w:t>
      </w:r>
    </w:p>
    <w:p w:rsidR="00911260" w:rsidRDefault="00F37CA0" w:rsidP="00904F35">
      <w:pPr>
        <w:spacing w:line="276" w:lineRule="auto"/>
        <w:jc w:val="both"/>
        <w:rPr>
          <w:rtl/>
        </w:rPr>
      </w:pPr>
      <w:r w:rsidRPr="00301DCB">
        <w:rPr>
          <w:rFonts w:hint="cs"/>
          <w:rtl/>
        </w:rPr>
        <w:t>רשימת נספחים....................................................................................................................</w:t>
      </w:r>
    </w:p>
    <w:p w:rsidR="00014C23" w:rsidRPr="00E5042E" w:rsidRDefault="00911260" w:rsidP="00904F35">
      <w:pPr>
        <w:spacing w:line="276" w:lineRule="auto"/>
        <w:jc w:val="both"/>
        <w:rPr>
          <w:rtl/>
        </w:rPr>
      </w:pPr>
      <w:r>
        <w:rPr>
          <w:rtl/>
        </w:rPr>
        <w:br w:type="page"/>
      </w:r>
    </w:p>
    <w:p w:rsidR="00014C23" w:rsidRPr="0068615B" w:rsidRDefault="002406C0" w:rsidP="000C771B">
      <w:pPr>
        <w:pStyle w:val="7"/>
        <w:numPr>
          <w:ilvl w:val="0"/>
          <w:numId w:val="17"/>
        </w:numPr>
        <w:spacing w:line="276" w:lineRule="auto"/>
        <w:ind w:hanging="553"/>
        <w:jc w:val="both"/>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3318"/>
        <w:gridCol w:w="4995"/>
      </w:tblGrid>
      <w:tr w:rsidR="000A2523" w:rsidRPr="00E5042E" w:rsidTr="00BB459F">
        <w:tc>
          <w:tcPr>
            <w:tcW w:w="3318" w:type="dxa"/>
          </w:tcPr>
          <w:p w:rsidR="000A2523" w:rsidRPr="00E5042E" w:rsidRDefault="000A2523" w:rsidP="0085326E">
            <w:pPr>
              <w:spacing w:line="276" w:lineRule="auto"/>
            </w:pPr>
          </w:p>
        </w:tc>
        <w:tc>
          <w:tcPr>
            <w:tcW w:w="4995" w:type="dxa"/>
          </w:tcPr>
          <w:p w:rsidR="000A2523" w:rsidRPr="00E5042E" w:rsidRDefault="000A2523" w:rsidP="0085326E">
            <w:pPr>
              <w:spacing w:line="276" w:lineRule="auto"/>
            </w:pP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jc w:val="center"/>
              <w:rPr>
                <w:b/>
                <w:bCs/>
                <w:u w:val="single"/>
                <w:rtl/>
              </w:rPr>
            </w:pPr>
            <w:r w:rsidRPr="00E5042E">
              <w:rPr>
                <w:rFonts w:hint="cs"/>
                <w:b/>
                <w:bCs/>
                <w:u w:val="single"/>
                <w:rtl/>
              </w:rPr>
              <w:t>פעילות</w:t>
            </w:r>
          </w:p>
        </w:tc>
        <w:tc>
          <w:tcPr>
            <w:tcW w:w="4995" w:type="dxa"/>
          </w:tcPr>
          <w:p w:rsidR="000A2523" w:rsidRPr="00E5042E" w:rsidRDefault="000A2523" w:rsidP="0085326E">
            <w:pPr>
              <w:spacing w:line="276" w:lineRule="auto"/>
              <w:jc w:val="center"/>
              <w:rPr>
                <w:b/>
                <w:bCs/>
                <w:u w:val="single"/>
                <w:rtl/>
              </w:rPr>
            </w:pPr>
            <w:r w:rsidRPr="00E5042E">
              <w:rPr>
                <w:rFonts w:hint="cs"/>
                <w:b/>
                <w:bCs/>
                <w:u w:val="single"/>
                <w:rtl/>
              </w:rPr>
              <w:t>מועד</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המכרז</w:t>
            </w:r>
          </w:p>
        </w:tc>
        <w:tc>
          <w:tcPr>
            <w:tcW w:w="4995" w:type="dxa"/>
          </w:tcPr>
          <w:p w:rsidR="000A2523" w:rsidRPr="00E5042E" w:rsidRDefault="005A543B" w:rsidP="0085326E">
            <w:pPr>
              <w:spacing w:line="276" w:lineRule="auto"/>
              <w:rPr>
                <w:rtl/>
              </w:rPr>
            </w:pPr>
            <w:r>
              <w:rPr>
                <w:rFonts w:hint="cs"/>
                <w:rtl/>
              </w:rPr>
              <w:t>29.6.2017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 xml:space="preserve">מועד אחרון להגשת שאלות הבהרה מטעם המציעים </w:t>
            </w:r>
          </w:p>
        </w:tc>
        <w:tc>
          <w:tcPr>
            <w:tcW w:w="4995" w:type="dxa"/>
          </w:tcPr>
          <w:p w:rsidR="000A2523" w:rsidRPr="00E5042E" w:rsidRDefault="005A543B" w:rsidP="0085326E">
            <w:pPr>
              <w:spacing w:line="276" w:lineRule="auto"/>
              <w:rPr>
                <w:rtl/>
              </w:rPr>
            </w:pPr>
            <w:r>
              <w:rPr>
                <w:rFonts w:hint="cs"/>
                <w:rtl/>
              </w:rPr>
              <w:t>יום שלישי   11.7.2017</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השאלות והתשובות</w:t>
            </w:r>
          </w:p>
        </w:tc>
        <w:tc>
          <w:tcPr>
            <w:tcW w:w="4995" w:type="dxa"/>
          </w:tcPr>
          <w:p w:rsidR="000A2523" w:rsidRPr="00E5042E" w:rsidRDefault="000A2523" w:rsidP="0085326E">
            <w:pPr>
              <w:spacing w:line="276" w:lineRule="auto"/>
              <w:rPr>
                <w:rtl/>
              </w:rPr>
            </w:pPr>
            <w:r w:rsidRPr="00E5042E">
              <w:rPr>
                <w:rFonts w:hint="cs"/>
                <w:rtl/>
              </w:rPr>
              <w:t xml:space="preserve">עד יום </w:t>
            </w:r>
            <w:r w:rsidR="005A543B">
              <w:rPr>
                <w:rFonts w:hint="cs"/>
                <w:rtl/>
              </w:rPr>
              <w:t>שני 24.7.2017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המועד האחרון להגשת הצעות</w:t>
            </w:r>
          </w:p>
        </w:tc>
        <w:tc>
          <w:tcPr>
            <w:tcW w:w="4995" w:type="dxa"/>
          </w:tcPr>
          <w:p w:rsidR="000A2523" w:rsidRPr="00E5042E" w:rsidRDefault="005A543B" w:rsidP="00BE349D">
            <w:pPr>
              <w:spacing w:line="276" w:lineRule="auto"/>
              <w:rPr>
                <w:rtl/>
              </w:rPr>
            </w:pPr>
            <w:r>
              <w:rPr>
                <w:rFonts w:hint="cs"/>
                <w:rtl/>
              </w:rPr>
              <w:t xml:space="preserve">יום </w:t>
            </w:r>
            <w:r w:rsidR="00BE349D">
              <w:rPr>
                <w:rFonts w:hint="cs"/>
                <w:rtl/>
              </w:rPr>
              <w:t>שלישי</w:t>
            </w:r>
            <w:r>
              <w:rPr>
                <w:rFonts w:hint="cs"/>
                <w:rtl/>
              </w:rPr>
              <w:t xml:space="preserve"> </w:t>
            </w:r>
            <w:r w:rsidR="00453F33">
              <w:rPr>
                <w:rFonts w:hint="cs"/>
                <w:rtl/>
              </w:rPr>
              <w:t>5</w:t>
            </w:r>
            <w:r>
              <w:rPr>
                <w:rFonts w:hint="cs"/>
                <w:rtl/>
              </w:rPr>
              <w:t>.</w:t>
            </w:r>
            <w:r w:rsidR="00453F33">
              <w:rPr>
                <w:rFonts w:hint="cs"/>
                <w:rtl/>
              </w:rPr>
              <w:t>9</w:t>
            </w:r>
            <w:r>
              <w:rPr>
                <w:rFonts w:hint="cs"/>
                <w:rtl/>
              </w:rPr>
              <w:t xml:space="preserve">.2017 </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תוקף ערבות המציע</w:t>
            </w:r>
          </w:p>
        </w:tc>
        <w:tc>
          <w:tcPr>
            <w:tcW w:w="4995" w:type="dxa"/>
          </w:tcPr>
          <w:p w:rsidR="000A2523" w:rsidRPr="00E5042E" w:rsidRDefault="000A2523" w:rsidP="0085326E">
            <w:pPr>
              <w:spacing w:line="276" w:lineRule="auto"/>
              <w:rPr>
                <w:rtl/>
              </w:rPr>
            </w:pPr>
            <w:r w:rsidRPr="00E5042E">
              <w:rPr>
                <w:rFonts w:hint="cs"/>
                <w:rtl/>
              </w:rPr>
              <w:t>עד יום</w:t>
            </w:r>
            <w:r w:rsidR="005A543B">
              <w:rPr>
                <w:rFonts w:hint="cs"/>
                <w:rtl/>
              </w:rPr>
              <w:t xml:space="preserve">  ראשון 18.2.2018</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חתימה על הסכם ההתקשרות</w:t>
            </w:r>
          </w:p>
        </w:tc>
        <w:tc>
          <w:tcPr>
            <w:tcW w:w="4995" w:type="dxa"/>
          </w:tcPr>
          <w:p w:rsidR="000A2523" w:rsidRPr="00E5042E" w:rsidRDefault="000A2523" w:rsidP="00AC733F">
            <w:pPr>
              <w:spacing w:line="276" w:lineRule="auto"/>
              <w:rPr>
                <w:rtl/>
              </w:rPr>
            </w:pPr>
            <w:r w:rsidRPr="003A6B0B">
              <w:rPr>
                <w:rFonts w:hint="cs"/>
                <w:rtl/>
              </w:rPr>
              <w:t xml:space="preserve">בתוך </w:t>
            </w:r>
            <w:r w:rsidR="00AC733F">
              <w:rPr>
                <w:rFonts w:hint="cs"/>
                <w:rtl/>
              </w:rPr>
              <w:t xml:space="preserve">14 </w:t>
            </w:r>
            <w:r w:rsidRPr="003A6B0B">
              <w:rPr>
                <w:rFonts w:hint="cs"/>
                <w:rtl/>
              </w:rPr>
              <w:t xml:space="preserve"> ימים </w:t>
            </w:r>
            <w:r w:rsidRPr="00D02437">
              <w:rPr>
                <w:rFonts w:hint="cs"/>
                <w:rtl/>
              </w:rPr>
              <w:t>ממועד העברת נוסח ההסכם לזוכה.</w:t>
            </w:r>
            <w:r>
              <w:rPr>
                <w:rFonts w:hint="cs"/>
                <w:rtl/>
              </w:rPr>
              <w:t xml:space="preserve"> </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pPr>
            <w:r w:rsidRPr="00E5042E">
              <w:rPr>
                <w:rtl/>
              </w:rPr>
              <w:t>תחילת מתן שירותים</w:t>
            </w:r>
          </w:p>
        </w:tc>
        <w:tc>
          <w:tcPr>
            <w:tcW w:w="4995" w:type="dxa"/>
          </w:tcPr>
          <w:p w:rsidR="000A2523" w:rsidRPr="00E5042E" w:rsidRDefault="000A2523" w:rsidP="0085326E">
            <w:pPr>
              <w:spacing w:line="276" w:lineRule="auto"/>
            </w:pPr>
            <w:r>
              <w:rPr>
                <w:rFonts w:hint="cs"/>
                <w:rtl/>
              </w:rPr>
              <w:t>ממועד קבלת  הסכם חתום ע"י מורשי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 </w:t>
            </w:r>
          </w:p>
        </w:tc>
      </w:tr>
    </w:tbl>
    <w:p w:rsidR="000A2523" w:rsidRPr="000A2523" w:rsidRDefault="000A2523" w:rsidP="00904F35">
      <w:pPr>
        <w:spacing w:line="276" w:lineRule="auto"/>
        <w:ind w:left="-147"/>
        <w:jc w:val="both"/>
        <w:rPr>
          <w:rtl/>
        </w:rPr>
      </w:pPr>
    </w:p>
    <w:p w:rsidR="00521BE8" w:rsidRDefault="00521BE8" w:rsidP="000C771B">
      <w:pPr>
        <w:numPr>
          <w:ilvl w:val="1"/>
          <w:numId w:val="49"/>
        </w:numPr>
        <w:tabs>
          <w:tab w:val="left" w:pos="516"/>
        </w:tabs>
        <w:spacing w:line="276" w:lineRule="auto"/>
        <w:ind w:left="1083" w:hanging="567"/>
        <w:jc w:val="both"/>
      </w:pPr>
      <w:r w:rsidRPr="00E5042E">
        <w:rPr>
          <w:rFonts w:hint="cs"/>
          <w:rtl/>
        </w:rPr>
        <w:t xml:space="preserve">במקרה של </w:t>
      </w:r>
      <w:r>
        <w:rPr>
          <w:rFonts w:hint="cs"/>
          <w:rtl/>
        </w:rPr>
        <w:t>אי התאמה</w:t>
      </w:r>
      <w:r w:rsidRPr="00E5042E">
        <w:rPr>
          <w:rFonts w:hint="cs"/>
          <w:rtl/>
        </w:rPr>
        <w:t xml:space="preserve"> בין התאריכים שצו</w:t>
      </w:r>
      <w:r>
        <w:rPr>
          <w:rFonts w:hint="cs"/>
          <w:rtl/>
        </w:rPr>
        <w:t>י</w:t>
      </w:r>
      <w:r w:rsidRPr="00E5042E">
        <w:rPr>
          <w:rFonts w:hint="cs"/>
          <w:rtl/>
        </w:rPr>
        <w:t>נו ל</w:t>
      </w:r>
      <w:r>
        <w:rPr>
          <w:rFonts w:hint="cs"/>
          <w:rtl/>
        </w:rPr>
        <w:t xml:space="preserve">עיל לבין תאריכים אחרים המופיעים </w:t>
      </w:r>
      <w:r w:rsidRPr="00E5042E">
        <w:rPr>
          <w:rFonts w:hint="cs"/>
          <w:rtl/>
        </w:rPr>
        <w:t>בגוף המכרז, קובעים התאריכים בטבלה זו</w:t>
      </w:r>
      <w:r>
        <w:rPr>
          <w:rFonts w:hint="cs"/>
          <w:rtl/>
        </w:rPr>
        <w:t>.</w:t>
      </w:r>
    </w:p>
    <w:p w:rsidR="00521BE8" w:rsidRDefault="00521BE8" w:rsidP="000C771B">
      <w:pPr>
        <w:numPr>
          <w:ilvl w:val="1"/>
          <w:numId w:val="49"/>
        </w:numPr>
        <w:tabs>
          <w:tab w:val="left" w:pos="516"/>
        </w:tabs>
        <w:spacing w:line="276" w:lineRule="auto"/>
        <w:ind w:left="1083" w:hanging="567"/>
        <w:jc w:val="both"/>
      </w:pPr>
      <w:r w:rsidRPr="00E5042E">
        <w:rPr>
          <w:rFonts w:hint="cs"/>
          <w:rtl/>
        </w:rPr>
        <w:t>המשרד שומר לעצמו שיקול דעת בלעדי לשנות כל אחד מן המועדים המנויים לעיל</w:t>
      </w:r>
      <w:r>
        <w:rPr>
          <w:rFonts w:hint="cs"/>
          <w:rtl/>
        </w:rPr>
        <w:t xml:space="preserve"> </w:t>
      </w:r>
      <w:r w:rsidRPr="00E5042E">
        <w:rPr>
          <w:rFonts w:hint="cs"/>
          <w:rtl/>
        </w:rPr>
        <w:t xml:space="preserve">בהודעה שתפורסם </w:t>
      </w:r>
      <w:r>
        <w:rPr>
          <w:rFonts w:hint="cs"/>
          <w:rtl/>
        </w:rPr>
        <w:t>באתר המשרד</w:t>
      </w:r>
      <w:r w:rsidRPr="00E5042E">
        <w:rPr>
          <w:rFonts w:hint="cs"/>
          <w:rtl/>
        </w:rPr>
        <w:t>, ולא תהא למי מהספקים כל טענה או דרישה בקשר לכך</w:t>
      </w:r>
      <w:r>
        <w:rPr>
          <w:rFonts w:hint="cs"/>
          <w:rtl/>
        </w:rPr>
        <w:t>.</w:t>
      </w:r>
    </w:p>
    <w:p w:rsidR="00521BE8" w:rsidRDefault="00521BE8" w:rsidP="00904F35">
      <w:pPr>
        <w:pStyle w:val="7"/>
        <w:tabs>
          <w:tab w:val="clear" w:pos="501"/>
        </w:tabs>
        <w:spacing w:line="276" w:lineRule="auto"/>
        <w:ind w:left="502" w:firstLine="0"/>
        <w:jc w:val="both"/>
        <w:rPr>
          <w:sz w:val="28"/>
          <w:szCs w:val="28"/>
          <w:u w:val="single"/>
        </w:rPr>
      </w:pPr>
    </w:p>
    <w:p w:rsidR="00FA315E" w:rsidRPr="0068615B" w:rsidRDefault="00FA315E" w:rsidP="000C771B">
      <w:pPr>
        <w:pStyle w:val="7"/>
        <w:numPr>
          <w:ilvl w:val="0"/>
          <w:numId w:val="17"/>
        </w:numPr>
        <w:spacing w:line="276" w:lineRule="auto"/>
        <w:ind w:hanging="553"/>
        <w:jc w:val="both"/>
        <w:rPr>
          <w:sz w:val="28"/>
          <w:szCs w:val="28"/>
          <w:u w:val="single"/>
          <w:rtl/>
        </w:rPr>
      </w:pPr>
      <w:r w:rsidRPr="0068615B">
        <w:rPr>
          <w:rFonts w:hint="eastAsia"/>
          <w:sz w:val="28"/>
          <w:szCs w:val="28"/>
          <w:u w:val="single"/>
          <w:rtl/>
        </w:rPr>
        <w:t>הגדרות</w:t>
      </w:r>
      <w:r w:rsidRPr="0068615B">
        <w:rPr>
          <w:sz w:val="28"/>
          <w:szCs w:val="28"/>
          <w:u w:val="single"/>
          <w:rtl/>
        </w:rPr>
        <w:t>:</w:t>
      </w:r>
    </w:p>
    <w:p w:rsidR="00192653" w:rsidRPr="00E5042E" w:rsidRDefault="00192653" w:rsidP="00904F35">
      <w:pPr>
        <w:spacing w:line="276" w:lineRule="auto"/>
        <w:jc w:val="both"/>
        <w:rPr>
          <w:rtl/>
        </w:rPr>
      </w:pPr>
    </w:p>
    <w:p w:rsidR="00FA315E" w:rsidRPr="00E5042E" w:rsidRDefault="00283C98" w:rsidP="004D2B1A">
      <w:pPr>
        <w:spacing w:line="276" w:lineRule="auto"/>
        <w:ind w:left="516"/>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5553FA">
        <w:rPr>
          <w:rFonts w:hint="cs"/>
          <w:rtl/>
        </w:rPr>
        <w:t>.</w:t>
      </w:r>
      <w:r w:rsidR="00FA315E" w:rsidRPr="00E5042E">
        <w:rPr>
          <w:rtl/>
        </w:rPr>
        <w:t xml:space="preserve"> </w:t>
      </w:r>
      <w:r w:rsidR="002D7F62">
        <w:rPr>
          <w:rFonts w:hint="cs"/>
          <w:rtl/>
        </w:rPr>
        <w:t xml:space="preserve">          </w:t>
      </w:r>
    </w:p>
    <w:p w:rsidR="00FA315E" w:rsidRPr="00E5042E" w:rsidRDefault="00283C98" w:rsidP="004D2B1A">
      <w:pPr>
        <w:spacing w:line="276" w:lineRule="auto"/>
        <w:ind w:left="516"/>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4D2B1A">
        <w:rPr>
          <w:rFonts w:hint="cs"/>
          <w:rtl/>
        </w:rPr>
        <w:t xml:space="preserve"> ה</w:t>
      </w:r>
      <w:r w:rsidR="00FA315E" w:rsidRPr="00E5042E">
        <w:rPr>
          <w:rtl/>
        </w:rPr>
        <w:t>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4D2B1A">
      <w:pPr>
        <w:spacing w:line="276"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4D2B1A">
      <w:pPr>
        <w:spacing w:line="276"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4D2B1A">
      <w:pPr>
        <w:spacing w:line="276" w:lineRule="auto"/>
        <w:ind w:left="516"/>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A160A2">
      <w:pPr>
        <w:spacing w:line="276"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p>
    <w:p w:rsidR="004C22C5" w:rsidRDefault="00283C98" w:rsidP="004D2B1A">
      <w:pPr>
        <w:spacing w:line="276" w:lineRule="auto"/>
        <w:ind w:left="516"/>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3F761B" w:rsidRDefault="003F761B" w:rsidP="00DB2CBC">
      <w:pPr>
        <w:spacing w:line="276" w:lineRule="auto"/>
        <w:ind w:left="516"/>
        <w:jc w:val="both"/>
        <w:rPr>
          <w:rtl/>
        </w:rPr>
      </w:pPr>
      <w:r>
        <w:rPr>
          <w:rFonts w:hint="cs"/>
          <w:rtl/>
        </w:rPr>
        <w:t>"</w:t>
      </w:r>
      <w:r w:rsidRPr="003F761B">
        <w:rPr>
          <w:rFonts w:hint="cs"/>
          <w:b/>
          <w:bCs/>
          <w:rtl/>
        </w:rPr>
        <w:t>חברה מנהלת</w:t>
      </w:r>
      <w:r>
        <w:rPr>
          <w:rFonts w:hint="cs"/>
          <w:rtl/>
        </w:rPr>
        <w:t xml:space="preserve">" </w:t>
      </w:r>
      <w:r>
        <w:rPr>
          <w:rtl/>
        </w:rPr>
        <w:t>–</w:t>
      </w:r>
      <w:r>
        <w:rPr>
          <w:rFonts w:hint="cs"/>
          <w:rtl/>
        </w:rPr>
        <w:t xml:space="preserve"> חברה אשר זכתה במכרז </w:t>
      </w:r>
      <w:r w:rsidRPr="003F761B">
        <w:rPr>
          <w:rFonts w:hint="cs"/>
          <w:rtl/>
        </w:rPr>
        <w:t>למתן שירותי ניהול עבודות תכנון ופיתוח תשתיות ציבוריות באזורי תעשייה</w:t>
      </w:r>
      <w:r>
        <w:rPr>
          <w:rFonts w:hint="cs"/>
          <w:rtl/>
        </w:rPr>
        <w:t>.</w:t>
      </w:r>
    </w:p>
    <w:p w:rsidR="003F761B" w:rsidRDefault="003F761B" w:rsidP="000962BC">
      <w:pPr>
        <w:spacing w:line="276" w:lineRule="auto"/>
        <w:ind w:left="516"/>
        <w:jc w:val="both"/>
        <w:rPr>
          <w:rtl/>
        </w:rPr>
      </w:pPr>
      <w:r>
        <w:rPr>
          <w:rFonts w:hint="cs"/>
          <w:rtl/>
        </w:rPr>
        <w:t>"</w:t>
      </w:r>
      <w:r w:rsidRPr="003F761B">
        <w:rPr>
          <w:rFonts w:hint="cs"/>
          <w:b/>
          <w:bCs/>
          <w:rtl/>
        </w:rPr>
        <w:t xml:space="preserve">חברת </w:t>
      </w:r>
      <w:r w:rsidR="000962BC">
        <w:rPr>
          <w:rFonts w:hint="cs"/>
          <w:b/>
          <w:bCs/>
          <w:rtl/>
        </w:rPr>
        <w:t>פיקוח</w:t>
      </w:r>
      <w:r>
        <w:rPr>
          <w:rFonts w:hint="cs"/>
          <w:rtl/>
        </w:rPr>
        <w:t>- חברה שזכתה במכרז מנהל אזורי תעשייה לצורך ביצוע פיקוח צמוד בעבודות תשתית.</w:t>
      </w:r>
    </w:p>
    <w:p w:rsidR="00FA315E" w:rsidRDefault="00283C98" w:rsidP="004D2B1A">
      <w:pPr>
        <w:spacing w:line="276" w:lineRule="auto"/>
        <w:ind w:left="516"/>
        <w:jc w:val="both"/>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3F761B" w:rsidRPr="004D2B1A" w:rsidRDefault="003F761B" w:rsidP="003F761B">
      <w:pPr>
        <w:spacing w:line="276" w:lineRule="auto"/>
        <w:ind w:left="516"/>
        <w:jc w:val="both"/>
        <w:rPr>
          <w:rtl/>
        </w:rPr>
      </w:pPr>
      <w:r>
        <w:rPr>
          <w:rFonts w:hint="cs"/>
          <w:rtl/>
        </w:rPr>
        <w:t>"</w:t>
      </w:r>
      <w:r w:rsidRPr="003F761B">
        <w:rPr>
          <w:rFonts w:hint="cs"/>
          <w:b/>
          <w:bCs/>
          <w:rtl/>
        </w:rPr>
        <w:t>אזורי תעשייה</w:t>
      </w:r>
      <w:r>
        <w:rPr>
          <w:rFonts w:hint="cs"/>
          <w:rtl/>
        </w:rPr>
        <w:t>" - א</w:t>
      </w:r>
      <w:r w:rsidRPr="002A7370">
        <w:rPr>
          <w:rtl/>
        </w:rPr>
        <w:t>זורי תעשייה אשר בהם משרד הכלכלה והתעשייה הוא הגורם המפתח וגובה הוצאות פיתוח, המצויים  באזורים הקבועים לפי סעיף 40ד לחוק לעידוד השקעות הון, התשי"ט-1959</w:t>
      </w:r>
      <w:r w:rsidR="00A160A2">
        <w:rPr>
          <w:rFonts w:hint="cs"/>
          <w:rtl/>
        </w:rPr>
        <w:t>.</w:t>
      </w:r>
      <w:r w:rsidRPr="002A7370">
        <w:rPr>
          <w:rtl/>
        </w:rPr>
        <w:t xml:space="preserve"> ו</w:t>
      </w:r>
      <w:r w:rsidR="00A160A2">
        <w:rPr>
          <w:rFonts w:hint="cs"/>
          <w:rtl/>
        </w:rPr>
        <w:t xml:space="preserve">כן </w:t>
      </w:r>
      <w:r w:rsidRPr="002A7370">
        <w:rPr>
          <w:rtl/>
        </w:rPr>
        <w:t>אזורי התעשייה שבהם משרד הכלכלה והתעשייה פועל כגורם ממליץ ומסייע למינהל האזרחי בתחומים אלו באיו"ש (כל אזורי התעשייה הללו יקראו להלן – אזורי התעשייה</w:t>
      </w:r>
      <w:r w:rsidR="00A160A2">
        <w:rPr>
          <w:rFonts w:hint="cs"/>
          <w:rtl/>
        </w:rPr>
        <w:t>)</w:t>
      </w:r>
      <w:r>
        <w:rPr>
          <w:rFonts w:hint="cs"/>
          <w:rtl/>
        </w:rPr>
        <w:t>.</w:t>
      </w:r>
    </w:p>
    <w:p w:rsidR="00F77CF6" w:rsidRDefault="005301A1" w:rsidP="004D2B1A">
      <w:pPr>
        <w:spacing w:line="276" w:lineRule="auto"/>
        <w:ind w:left="516"/>
        <w:jc w:val="both"/>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4D2B1A" w:rsidRPr="004D2B1A" w:rsidRDefault="004D2B1A" w:rsidP="004D2B1A">
      <w:pPr>
        <w:spacing w:line="276" w:lineRule="auto"/>
        <w:ind w:left="516"/>
        <w:jc w:val="both"/>
      </w:pPr>
      <w:r w:rsidRPr="004D2B1A">
        <w:rPr>
          <w:rtl/>
        </w:rPr>
        <w:t>״</w:t>
      </w:r>
      <w:r w:rsidRPr="004D2B1A">
        <w:rPr>
          <w:b/>
          <w:bCs/>
          <w:rtl/>
        </w:rPr>
        <w:t>הממונה</w:t>
      </w:r>
      <w:r w:rsidRPr="004D2B1A">
        <w:rPr>
          <w:rtl/>
        </w:rPr>
        <w:t>״ - הממונה על ביצוע העבודה יהיה מנהל מינהל איזורי תעשייה במשרד הכלכלה והתעשייה או מי שימונה מטעמו לצורך זה.</w:t>
      </w:r>
    </w:p>
    <w:p w:rsidR="004D2B1A" w:rsidRDefault="004D2B1A" w:rsidP="004D2B1A">
      <w:pPr>
        <w:spacing w:line="276" w:lineRule="auto"/>
        <w:ind w:left="516"/>
        <w:jc w:val="both"/>
        <w:rPr>
          <w:rtl/>
        </w:rPr>
      </w:pPr>
      <w:r w:rsidRPr="004D2B1A">
        <w:rPr>
          <w:rtl/>
        </w:rPr>
        <w:t>״</w:t>
      </w:r>
      <w:r w:rsidRPr="004D2B1A">
        <w:rPr>
          <w:b/>
          <w:bCs/>
          <w:rtl/>
        </w:rPr>
        <w:t>חשב המשרד</w:t>
      </w:r>
      <w:r w:rsidRPr="004D2B1A">
        <w:rPr>
          <w:rtl/>
        </w:rPr>
        <w:t>״ - חשב משרד הכלכלה והתעשייה או מי מטעמו.</w:t>
      </w:r>
    </w:p>
    <w:p w:rsidR="001425B8" w:rsidRDefault="00714E40" w:rsidP="004D2B1A">
      <w:pPr>
        <w:spacing w:line="276" w:lineRule="auto"/>
        <w:ind w:left="516"/>
        <w:jc w:val="both"/>
        <w:rPr>
          <w:rtl/>
        </w:rPr>
      </w:pPr>
      <w:r>
        <w:rPr>
          <w:rFonts w:hint="cs"/>
          <w:rtl/>
        </w:rPr>
        <w:t xml:space="preserve">     </w:t>
      </w:r>
      <w:r w:rsidR="005A1E7B">
        <w:rPr>
          <w:rFonts w:hint="cs"/>
          <w:b/>
          <w:bCs/>
          <w:rtl/>
        </w:rPr>
        <w:t>"</w:t>
      </w:r>
      <w:r w:rsidR="001425B8" w:rsidRPr="00A242FA">
        <w:rPr>
          <w:rFonts w:hint="eastAsia"/>
          <w:b/>
          <w:bCs/>
          <w:rtl/>
        </w:rPr>
        <w:t>עוסק</w:t>
      </w:r>
      <w:r w:rsidR="001425B8" w:rsidRPr="00A242FA">
        <w:rPr>
          <w:b/>
          <w:bCs/>
          <w:rtl/>
        </w:rPr>
        <w:t xml:space="preserve"> </w:t>
      </w:r>
      <w:r w:rsidR="001425B8" w:rsidRPr="00A242FA">
        <w:rPr>
          <w:rFonts w:hint="eastAsia"/>
          <w:b/>
          <w:bCs/>
          <w:rtl/>
        </w:rPr>
        <w:t>מורשה</w:t>
      </w:r>
      <w:r w:rsidR="005A1E7B">
        <w:rPr>
          <w:rFonts w:hint="cs"/>
          <w:b/>
          <w:bCs/>
          <w:rtl/>
        </w:rPr>
        <w:t>"</w:t>
      </w:r>
      <w:r w:rsidR="001425B8" w:rsidRPr="00521BE8">
        <w:rPr>
          <w:rFonts w:hint="cs"/>
          <w:rtl/>
        </w:rPr>
        <w:t xml:space="preserve"> </w:t>
      </w:r>
      <w:r w:rsidR="005A1E7B">
        <w:rPr>
          <w:rFonts w:hint="cs"/>
          <w:rtl/>
        </w:rPr>
        <w:t xml:space="preserve">- </w:t>
      </w:r>
      <w:r w:rsidR="001425B8" w:rsidRPr="00521BE8">
        <w:rPr>
          <w:rFonts w:hint="cs"/>
          <w:rtl/>
        </w:rPr>
        <w:t xml:space="preserve">כהגדרתו בחוק המע"מ , תשל"ו </w:t>
      </w:r>
      <w:r w:rsidR="001425B8" w:rsidRPr="00521BE8">
        <w:rPr>
          <w:rtl/>
        </w:rPr>
        <w:t>–</w:t>
      </w:r>
      <w:r w:rsidR="001425B8" w:rsidRPr="00521BE8">
        <w:rPr>
          <w:rFonts w:hint="cs"/>
          <w:rtl/>
        </w:rPr>
        <w:t xml:space="preserve"> 1975 .</w:t>
      </w:r>
    </w:p>
    <w:p w:rsidR="004D2B1A" w:rsidRPr="00521BE8" w:rsidRDefault="004D2B1A" w:rsidP="004D2B1A">
      <w:pPr>
        <w:spacing w:line="276" w:lineRule="auto"/>
        <w:ind w:left="516"/>
        <w:jc w:val="both"/>
        <w:rPr>
          <w:rtl/>
        </w:rPr>
      </w:pPr>
    </w:p>
    <w:p w:rsidR="00FA315E" w:rsidRPr="00394A5B" w:rsidRDefault="00FA315E" w:rsidP="000C771B">
      <w:pPr>
        <w:pStyle w:val="7"/>
        <w:numPr>
          <w:ilvl w:val="0"/>
          <w:numId w:val="17"/>
        </w:numPr>
        <w:spacing w:line="276" w:lineRule="auto"/>
        <w:ind w:hanging="553"/>
        <w:jc w:val="both"/>
        <w:rPr>
          <w:sz w:val="28"/>
          <w:szCs w:val="28"/>
          <w:u w:val="single"/>
        </w:rPr>
      </w:pPr>
      <w:r w:rsidRPr="00394A5B">
        <w:rPr>
          <w:rFonts w:hint="eastAsia"/>
          <w:sz w:val="28"/>
          <w:szCs w:val="28"/>
          <w:u w:val="single"/>
          <w:rtl/>
        </w:rPr>
        <w:lastRenderedPageBreak/>
        <w:t>רקע</w:t>
      </w:r>
      <w:r w:rsidRPr="00394A5B">
        <w:rPr>
          <w:sz w:val="28"/>
          <w:szCs w:val="28"/>
          <w:u w:val="single"/>
          <w:rtl/>
        </w:rPr>
        <w:t>:</w:t>
      </w: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Default="008360E5" w:rsidP="00FC6F64">
      <w:pPr>
        <w:numPr>
          <w:ilvl w:val="1"/>
          <w:numId w:val="49"/>
        </w:numPr>
        <w:tabs>
          <w:tab w:val="left" w:pos="516"/>
        </w:tabs>
        <w:spacing w:line="276" w:lineRule="auto"/>
        <w:ind w:left="1083" w:hanging="567"/>
        <w:jc w:val="both"/>
      </w:pPr>
      <w:r w:rsidRPr="002C1CA9">
        <w:rPr>
          <w:rFonts w:hint="eastAsia"/>
          <w:rtl/>
        </w:rPr>
        <w:t>מינהל</w:t>
      </w:r>
      <w:r w:rsidRPr="002C1CA9">
        <w:rPr>
          <w:rtl/>
        </w:rPr>
        <w:t xml:space="preserve"> </w:t>
      </w:r>
      <w:r w:rsidRPr="002C1CA9">
        <w:rPr>
          <w:rFonts w:hint="eastAsia"/>
          <w:rtl/>
        </w:rPr>
        <w:t>אזורי</w:t>
      </w:r>
      <w:r w:rsidRPr="002C1CA9">
        <w:rPr>
          <w:rtl/>
        </w:rPr>
        <w:t xml:space="preserve"> </w:t>
      </w:r>
      <w:r w:rsidRPr="002C1CA9">
        <w:rPr>
          <w:rFonts w:hint="eastAsia"/>
          <w:rtl/>
        </w:rPr>
        <w:t>תעשיה</w:t>
      </w:r>
      <w:r w:rsidRPr="002C1CA9">
        <w:rPr>
          <w:rtl/>
        </w:rPr>
        <w:t xml:space="preserve"> </w:t>
      </w:r>
      <w:r w:rsidRPr="002C1CA9">
        <w:rPr>
          <w:rFonts w:hint="eastAsia"/>
          <w:rtl/>
        </w:rPr>
        <w:t>במשרד</w:t>
      </w:r>
      <w:r w:rsidRPr="002C1CA9">
        <w:rPr>
          <w:rtl/>
        </w:rPr>
        <w:t xml:space="preserve"> </w:t>
      </w:r>
      <w:r w:rsidRPr="002C1CA9">
        <w:rPr>
          <w:rFonts w:hint="eastAsia"/>
          <w:rtl/>
        </w:rPr>
        <w:t>הכלכלה</w:t>
      </w:r>
      <w:r w:rsidRPr="002C1CA9">
        <w:rPr>
          <w:rtl/>
        </w:rPr>
        <w:t xml:space="preserve"> </w:t>
      </w:r>
      <w:r w:rsidRPr="002C1CA9">
        <w:rPr>
          <w:rFonts w:hint="cs"/>
          <w:rtl/>
        </w:rPr>
        <w:t>והתעשייה</w:t>
      </w:r>
      <w:r>
        <w:rPr>
          <w:rFonts w:hint="cs"/>
          <w:rtl/>
        </w:rPr>
        <w:t xml:space="preserve">  </w:t>
      </w:r>
      <w:r w:rsidRPr="002C1CA9">
        <w:rPr>
          <w:rFonts w:hint="eastAsia"/>
          <w:rtl/>
        </w:rPr>
        <w:t xml:space="preserve"> אמון</w:t>
      </w:r>
      <w:r w:rsidRPr="002C1CA9">
        <w:rPr>
          <w:rtl/>
        </w:rPr>
        <w:t xml:space="preserve"> </w:t>
      </w:r>
      <w:r w:rsidRPr="002C1CA9">
        <w:rPr>
          <w:rFonts w:hint="eastAsia"/>
          <w:rtl/>
        </w:rPr>
        <w:t>על</w:t>
      </w:r>
      <w:r w:rsidRPr="002C1CA9">
        <w:rPr>
          <w:rtl/>
        </w:rPr>
        <w:t xml:space="preserve"> </w:t>
      </w:r>
      <w:r w:rsidRPr="002C1CA9">
        <w:rPr>
          <w:rFonts w:hint="eastAsia"/>
          <w:rtl/>
        </w:rPr>
        <w:t>תכנון</w:t>
      </w:r>
      <w:r w:rsidRPr="002C1CA9">
        <w:rPr>
          <w:rtl/>
        </w:rPr>
        <w:t xml:space="preserve"> </w:t>
      </w:r>
      <w:r w:rsidRPr="002C1CA9">
        <w:rPr>
          <w:rFonts w:hint="eastAsia"/>
          <w:rtl/>
        </w:rPr>
        <w:t>ופיתוח</w:t>
      </w:r>
      <w:r w:rsidRPr="002C1CA9">
        <w:rPr>
          <w:rtl/>
        </w:rPr>
        <w:t xml:space="preserve"> </w:t>
      </w:r>
      <w:r w:rsidRPr="002C1CA9">
        <w:rPr>
          <w:rFonts w:hint="eastAsia"/>
          <w:rtl/>
        </w:rPr>
        <w:t>תשתיות</w:t>
      </w:r>
      <w:r w:rsidRPr="002C1CA9">
        <w:rPr>
          <w:rtl/>
        </w:rPr>
        <w:t xml:space="preserve"> </w:t>
      </w:r>
      <w:r w:rsidRPr="002C1CA9">
        <w:rPr>
          <w:rFonts w:hint="eastAsia"/>
          <w:rtl/>
        </w:rPr>
        <w:t>ציבוריות</w:t>
      </w:r>
      <w:r w:rsidRPr="002C1CA9">
        <w:rPr>
          <w:rtl/>
        </w:rPr>
        <w:t xml:space="preserve"> </w:t>
      </w:r>
      <w:r w:rsidRPr="002C1CA9">
        <w:rPr>
          <w:rFonts w:hint="eastAsia"/>
          <w:rtl/>
        </w:rPr>
        <w:t>באזורי</w:t>
      </w:r>
      <w:r w:rsidRPr="002C1CA9">
        <w:rPr>
          <w:rtl/>
        </w:rPr>
        <w:t xml:space="preserve"> </w:t>
      </w:r>
      <w:r w:rsidRPr="002C1CA9">
        <w:rPr>
          <w:rFonts w:hint="eastAsia"/>
          <w:rtl/>
        </w:rPr>
        <w:t>תעשייה</w:t>
      </w:r>
      <w:r w:rsidRPr="002C1CA9">
        <w:rPr>
          <w:rtl/>
        </w:rPr>
        <w:t xml:space="preserve"> </w:t>
      </w:r>
      <w:r w:rsidRPr="002C1CA9">
        <w:rPr>
          <w:rFonts w:hint="eastAsia"/>
          <w:rtl/>
        </w:rPr>
        <w:t>המצויים</w:t>
      </w:r>
      <w:r w:rsidRPr="002C1CA9">
        <w:rPr>
          <w:rtl/>
        </w:rPr>
        <w:t xml:space="preserve"> </w:t>
      </w:r>
      <w:r w:rsidRPr="002C1CA9">
        <w:rPr>
          <w:rFonts w:hint="eastAsia"/>
          <w:rtl/>
        </w:rPr>
        <w:t>באזורי</w:t>
      </w:r>
      <w:r w:rsidRPr="002C1CA9">
        <w:rPr>
          <w:rtl/>
        </w:rPr>
        <w:t xml:space="preserve"> </w:t>
      </w:r>
      <w:r>
        <w:rPr>
          <w:rFonts w:hint="cs"/>
          <w:rtl/>
        </w:rPr>
        <w:t>פיתוח א'</w:t>
      </w:r>
      <w:r w:rsidRPr="002C1CA9">
        <w:rPr>
          <w:rtl/>
        </w:rPr>
        <w:t xml:space="preserve">. </w:t>
      </w:r>
      <w:r w:rsidRPr="002C1CA9">
        <w:rPr>
          <w:rFonts w:hint="eastAsia"/>
          <w:rtl/>
        </w:rPr>
        <w:t>המינהל</w:t>
      </w:r>
      <w:r w:rsidRPr="002C1CA9">
        <w:rPr>
          <w:rtl/>
        </w:rPr>
        <w:t xml:space="preserve"> </w:t>
      </w:r>
      <w:r w:rsidRPr="002C1CA9">
        <w:rPr>
          <w:rFonts w:hint="eastAsia"/>
          <w:rtl/>
        </w:rPr>
        <w:t>פועל</w:t>
      </w:r>
      <w:r w:rsidRPr="002C1CA9">
        <w:rPr>
          <w:rtl/>
        </w:rPr>
        <w:t xml:space="preserve"> </w:t>
      </w:r>
      <w:r w:rsidRPr="002C1CA9">
        <w:rPr>
          <w:rFonts w:hint="eastAsia"/>
          <w:rtl/>
        </w:rPr>
        <w:t>לשם</w:t>
      </w:r>
      <w:r w:rsidRPr="002C1CA9">
        <w:rPr>
          <w:rtl/>
        </w:rPr>
        <w:t xml:space="preserve"> </w:t>
      </w:r>
      <w:r w:rsidRPr="002C1CA9">
        <w:rPr>
          <w:rFonts w:hint="eastAsia"/>
          <w:rtl/>
        </w:rPr>
        <w:t>כך</w:t>
      </w:r>
      <w:r w:rsidRPr="002C1CA9">
        <w:rPr>
          <w:rtl/>
        </w:rPr>
        <w:t xml:space="preserve"> </w:t>
      </w:r>
      <w:r w:rsidRPr="002C1CA9">
        <w:rPr>
          <w:rFonts w:hint="eastAsia"/>
          <w:rtl/>
        </w:rPr>
        <w:t>בכ</w:t>
      </w:r>
      <w:r w:rsidRPr="002C1CA9">
        <w:rPr>
          <w:rtl/>
        </w:rPr>
        <w:t xml:space="preserve">-70 </w:t>
      </w:r>
      <w:r w:rsidRPr="002C1CA9">
        <w:rPr>
          <w:rFonts w:hint="eastAsia"/>
          <w:rtl/>
        </w:rPr>
        <w:t>אזורי</w:t>
      </w:r>
      <w:r w:rsidRPr="002C1CA9">
        <w:rPr>
          <w:rtl/>
        </w:rPr>
        <w:t xml:space="preserve"> </w:t>
      </w:r>
      <w:r w:rsidRPr="002C1CA9">
        <w:rPr>
          <w:rFonts w:hint="eastAsia"/>
          <w:rtl/>
        </w:rPr>
        <w:t>תעשייה</w:t>
      </w:r>
      <w:r w:rsidRPr="002C1CA9">
        <w:rPr>
          <w:rtl/>
        </w:rPr>
        <w:t xml:space="preserve">. </w:t>
      </w:r>
      <w:r w:rsidRPr="002C1CA9">
        <w:rPr>
          <w:rFonts w:hint="eastAsia"/>
          <w:rtl/>
        </w:rPr>
        <w:t>עבודות</w:t>
      </w:r>
      <w:r w:rsidRPr="002C1CA9">
        <w:rPr>
          <w:rtl/>
        </w:rPr>
        <w:t xml:space="preserve"> </w:t>
      </w:r>
      <w:r w:rsidRPr="002C1CA9">
        <w:rPr>
          <w:rFonts w:hint="eastAsia"/>
          <w:rtl/>
        </w:rPr>
        <w:t>התכנון</w:t>
      </w:r>
      <w:r w:rsidRPr="002C1CA9">
        <w:rPr>
          <w:rtl/>
        </w:rPr>
        <w:t xml:space="preserve"> </w:t>
      </w:r>
      <w:r w:rsidRPr="002C1CA9">
        <w:rPr>
          <w:rFonts w:hint="eastAsia"/>
          <w:rtl/>
        </w:rPr>
        <w:t>והפיתוח</w:t>
      </w:r>
      <w:r w:rsidRPr="002C1CA9">
        <w:rPr>
          <w:rtl/>
        </w:rPr>
        <w:t xml:space="preserve"> </w:t>
      </w:r>
      <w:r w:rsidRPr="002C1CA9">
        <w:rPr>
          <w:rFonts w:hint="eastAsia"/>
          <w:rtl/>
        </w:rPr>
        <w:t>מבוצעות</w:t>
      </w:r>
      <w:r w:rsidR="00323D86">
        <w:rPr>
          <w:rFonts w:hint="cs"/>
          <w:rtl/>
        </w:rPr>
        <w:t xml:space="preserve"> ע"י שני גורמים: </w:t>
      </w:r>
      <w:r w:rsidRPr="002C1CA9">
        <w:rPr>
          <w:rFonts w:hint="eastAsia"/>
          <w:rtl/>
        </w:rPr>
        <w:t>חברות</w:t>
      </w:r>
      <w:r w:rsidRPr="002C1CA9">
        <w:rPr>
          <w:rtl/>
        </w:rPr>
        <w:t xml:space="preserve"> </w:t>
      </w:r>
      <w:r w:rsidRPr="002C1CA9">
        <w:rPr>
          <w:rFonts w:hint="eastAsia"/>
          <w:rtl/>
        </w:rPr>
        <w:t>מנהלות</w:t>
      </w:r>
      <w:r w:rsidRPr="002C1CA9">
        <w:rPr>
          <w:rtl/>
        </w:rPr>
        <w:t xml:space="preserve"> </w:t>
      </w:r>
      <w:r w:rsidRPr="002C1CA9">
        <w:rPr>
          <w:rFonts w:hint="eastAsia"/>
          <w:rtl/>
        </w:rPr>
        <w:t>הפועלות</w:t>
      </w:r>
      <w:r w:rsidRPr="002C1CA9">
        <w:rPr>
          <w:rtl/>
        </w:rPr>
        <w:t xml:space="preserve"> </w:t>
      </w:r>
      <w:r w:rsidR="00080412" w:rsidRPr="002C1CA9">
        <w:rPr>
          <w:rFonts w:hint="eastAsia"/>
          <w:rtl/>
        </w:rPr>
        <w:t>מטע</w:t>
      </w:r>
      <w:r w:rsidR="00080412">
        <w:rPr>
          <w:rFonts w:hint="cs"/>
          <w:rtl/>
        </w:rPr>
        <w:t>ם המינהל</w:t>
      </w:r>
      <w:r w:rsidR="00080412" w:rsidRPr="002C1CA9">
        <w:rPr>
          <w:rtl/>
        </w:rPr>
        <w:t xml:space="preserve"> </w:t>
      </w:r>
      <w:r w:rsidR="007C33FC">
        <w:rPr>
          <w:rFonts w:hint="cs"/>
          <w:rtl/>
        </w:rPr>
        <w:t>ו</w:t>
      </w:r>
      <w:r w:rsidRPr="002C1CA9">
        <w:rPr>
          <w:rFonts w:hint="eastAsia"/>
          <w:rtl/>
        </w:rPr>
        <w:t>שנבחרו</w:t>
      </w:r>
      <w:r w:rsidRPr="002C1CA9">
        <w:rPr>
          <w:rtl/>
        </w:rPr>
        <w:t xml:space="preserve"> </w:t>
      </w:r>
      <w:r w:rsidRPr="002C1CA9">
        <w:rPr>
          <w:rFonts w:hint="eastAsia"/>
          <w:rtl/>
        </w:rPr>
        <w:t>במכרז</w:t>
      </w:r>
      <w:r w:rsidRPr="002C1CA9">
        <w:rPr>
          <w:rtl/>
        </w:rPr>
        <w:t xml:space="preserve"> </w:t>
      </w:r>
      <w:r w:rsidR="00323D86">
        <w:rPr>
          <w:rFonts w:hint="cs"/>
          <w:rtl/>
        </w:rPr>
        <w:t>או רשויות מקומיות</w:t>
      </w:r>
      <w:r w:rsidR="002D16C3">
        <w:rPr>
          <w:rFonts w:hint="cs"/>
          <w:rtl/>
        </w:rPr>
        <w:t>.</w:t>
      </w:r>
      <w:r>
        <w:rPr>
          <w:rFonts w:hint="cs"/>
          <w:rtl/>
        </w:rPr>
        <w:t xml:space="preserve"> </w:t>
      </w:r>
    </w:p>
    <w:p w:rsidR="008348A9" w:rsidRPr="00904F35" w:rsidRDefault="008348A9" w:rsidP="00A242FA">
      <w:pPr>
        <w:numPr>
          <w:ilvl w:val="1"/>
          <w:numId w:val="49"/>
        </w:numPr>
        <w:tabs>
          <w:tab w:val="left" w:pos="516"/>
        </w:tabs>
        <w:spacing w:line="276" w:lineRule="auto"/>
        <w:ind w:left="1083" w:hanging="567"/>
        <w:jc w:val="both"/>
      </w:pPr>
      <w:r>
        <w:rPr>
          <w:rFonts w:hint="cs"/>
          <w:rtl/>
        </w:rPr>
        <w:t>החברות המנהלות מהוות את זרוע הביצוע של המינהל. הן מתקשרות עם הקבלנים, יועצים וכו' בכפוף לחוק ולתקנות חובת המכרזים</w:t>
      </w:r>
      <w:r w:rsidR="00A242FA">
        <w:rPr>
          <w:rFonts w:hint="cs"/>
          <w:rtl/>
        </w:rPr>
        <w:t>.</w:t>
      </w:r>
    </w:p>
    <w:p w:rsidR="00904F35" w:rsidRDefault="00904F35" w:rsidP="005A1E7B">
      <w:pPr>
        <w:numPr>
          <w:ilvl w:val="1"/>
          <w:numId w:val="49"/>
        </w:numPr>
        <w:tabs>
          <w:tab w:val="left" w:pos="516"/>
        </w:tabs>
        <w:spacing w:line="276" w:lineRule="auto"/>
        <w:ind w:left="1083" w:hanging="567"/>
        <w:jc w:val="both"/>
      </w:pPr>
      <w:r w:rsidRPr="00904F35">
        <w:rPr>
          <w:rtl/>
        </w:rPr>
        <w:t>בנוסף</w:t>
      </w:r>
      <w:r w:rsidR="002B6DED">
        <w:rPr>
          <w:rFonts w:hint="cs"/>
          <w:rtl/>
        </w:rPr>
        <w:t xml:space="preserve"> המשרד מ</w:t>
      </w:r>
      <w:r w:rsidR="00735C8B">
        <w:rPr>
          <w:rFonts w:hint="cs"/>
          <w:rtl/>
        </w:rPr>
        <w:t>תקשר</w:t>
      </w:r>
      <w:r w:rsidRPr="00904F35">
        <w:rPr>
          <w:rtl/>
        </w:rPr>
        <w:t xml:space="preserve"> </w:t>
      </w:r>
      <w:r w:rsidR="00735C8B">
        <w:rPr>
          <w:rFonts w:hint="cs"/>
          <w:rtl/>
        </w:rPr>
        <w:t>עם</w:t>
      </w:r>
      <w:r w:rsidR="002B6DED">
        <w:rPr>
          <w:rtl/>
        </w:rPr>
        <w:t xml:space="preserve"> חברת פיקוח</w:t>
      </w:r>
      <w:r w:rsidRPr="00904F35">
        <w:rPr>
          <w:rtl/>
        </w:rPr>
        <w:t xml:space="preserve"> שמלווה את </w:t>
      </w:r>
      <w:r>
        <w:rPr>
          <w:rFonts w:hint="cs"/>
          <w:rtl/>
        </w:rPr>
        <w:t>הפרויק</w:t>
      </w:r>
      <w:r w:rsidR="007C33FC">
        <w:rPr>
          <w:rFonts w:hint="cs"/>
          <w:rtl/>
        </w:rPr>
        <w:t>טי</w:t>
      </w:r>
      <w:r>
        <w:rPr>
          <w:rFonts w:hint="cs"/>
          <w:rtl/>
        </w:rPr>
        <w:t xml:space="preserve">ם </w:t>
      </w:r>
      <w:r w:rsidRPr="00904F35">
        <w:rPr>
          <w:rtl/>
        </w:rPr>
        <w:t xml:space="preserve">בשטח </w:t>
      </w:r>
      <w:r w:rsidR="00080412" w:rsidRPr="00904F35">
        <w:rPr>
          <w:rtl/>
        </w:rPr>
        <w:t>ו</w:t>
      </w:r>
      <w:r w:rsidR="00080412">
        <w:rPr>
          <w:rFonts w:hint="cs"/>
          <w:rtl/>
        </w:rPr>
        <w:t>בודקת</w:t>
      </w:r>
      <w:r w:rsidR="00080412" w:rsidRPr="00904F35">
        <w:rPr>
          <w:rtl/>
        </w:rPr>
        <w:t xml:space="preserve"> </w:t>
      </w:r>
      <w:r w:rsidR="0085326E">
        <w:rPr>
          <w:rFonts w:hint="cs"/>
          <w:rtl/>
        </w:rPr>
        <w:t xml:space="preserve">מבחינה הנדסית </w:t>
      </w:r>
      <w:r w:rsidRPr="00904F35">
        <w:rPr>
          <w:rtl/>
        </w:rPr>
        <w:t xml:space="preserve">את </w:t>
      </w:r>
      <w:r>
        <w:rPr>
          <w:rFonts w:hint="cs"/>
          <w:rtl/>
        </w:rPr>
        <w:t>ה</w:t>
      </w:r>
      <w:r w:rsidRPr="00904F35">
        <w:rPr>
          <w:rtl/>
        </w:rPr>
        <w:t>חשבו</w:t>
      </w:r>
      <w:r w:rsidR="007C33FC">
        <w:rPr>
          <w:rFonts w:hint="cs"/>
          <w:rtl/>
        </w:rPr>
        <w:t>נות</w:t>
      </w:r>
      <w:r>
        <w:rPr>
          <w:rFonts w:hint="cs"/>
          <w:rtl/>
        </w:rPr>
        <w:t xml:space="preserve"> המוגשים ע"י הקבלנים לחברות ה</w:t>
      </w:r>
      <w:r w:rsidR="005A1E7B">
        <w:rPr>
          <w:rFonts w:hint="cs"/>
          <w:rtl/>
        </w:rPr>
        <w:t>מנהלות</w:t>
      </w:r>
      <w:r>
        <w:rPr>
          <w:rFonts w:hint="cs"/>
          <w:rtl/>
        </w:rPr>
        <w:t xml:space="preserve"> ולרשויות המקומיות</w:t>
      </w:r>
      <w:r w:rsidRPr="00904F35">
        <w:rPr>
          <w:rtl/>
        </w:rPr>
        <w:t>.</w:t>
      </w:r>
    </w:p>
    <w:p w:rsidR="008348A9" w:rsidRDefault="008348A9" w:rsidP="00A242FA">
      <w:pPr>
        <w:numPr>
          <w:ilvl w:val="1"/>
          <w:numId w:val="49"/>
        </w:numPr>
        <w:tabs>
          <w:tab w:val="left" w:pos="516"/>
        </w:tabs>
        <w:spacing w:line="276" w:lineRule="auto"/>
        <w:ind w:left="1083" w:hanging="567"/>
        <w:jc w:val="both"/>
      </w:pPr>
      <w:r>
        <w:rPr>
          <w:rFonts w:hint="cs"/>
          <w:rtl/>
        </w:rPr>
        <w:t xml:space="preserve">חברת הבקרה מפקחת </w:t>
      </w:r>
      <w:r w:rsidR="001D6CC3">
        <w:rPr>
          <w:rFonts w:hint="cs"/>
          <w:rtl/>
        </w:rPr>
        <w:t xml:space="preserve">הנדסית </w:t>
      </w:r>
      <w:r w:rsidR="00A242FA">
        <w:rPr>
          <w:rFonts w:hint="cs"/>
          <w:rtl/>
        </w:rPr>
        <w:t xml:space="preserve">מטעם המינהל </w:t>
      </w:r>
      <w:r>
        <w:rPr>
          <w:rFonts w:hint="cs"/>
          <w:rtl/>
        </w:rPr>
        <w:t xml:space="preserve">על </w:t>
      </w:r>
      <w:r w:rsidR="00A242FA">
        <w:rPr>
          <w:rFonts w:hint="cs"/>
          <w:rtl/>
        </w:rPr>
        <w:t>ה</w:t>
      </w:r>
      <w:r>
        <w:rPr>
          <w:rFonts w:hint="cs"/>
          <w:rtl/>
        </w:rPr>
        <w:t>עבודות</w:t>
      </w:r>
      <w:r w:rsidR="00A242FA">
        <w:rPr>
          <w:rFonts w:hint="cs"/>
          <w:rtl/>
        </w:rPr>
        <w:t xml:space="preserve"> שמבצעות </w:t>
      </w:r>
      <w:r>
        <w:rPr>
          <w:rFonts w:hint="cs"/>
          <w:rtl/>
        </w:rPr>
        <w:t xml:space="preserve"> החברות המנהלות</w:t>
      </w:r>
      <w:r w:rsidR="00A242FA">
        <w:rPr>
          <w:rFonts w:hint="cs"/>
          <w:rtl/>
        </w:rPr>
        <w:t>,</w:t>
      </w:r>
      <w:r>
        <w:rPr>
          <w:rFonts w:hint="cs"/>
          <w:rtl/>
        </w:rPr>
        <w:t xml:space="preserve"> תוך קיום סיורים בשטח וקיום </w:t>
      </w:r>
      <w:r w:rsidR="00A242FA">
        <w:rPr>
          <w:rFonts w:hint="cs"/>
          <w:rtl/>
        </w:rPr>
        <w:t>מפגשים</w:t>
      </w:r>
      <w:r>
        <w:rPr>
          <w:rFonts w:hint="cs"/>
          <w:rtl/>
        </w:rPr>
        <w:t xml:space="preserve"> עם הגורמים הרלונטיים, מבצעת </w:t>
      </w:r>
      <w:r w:rsidR="00A242FA">
        <w:rPr>
          <w:rFonts w:hint="cs"/>
          <w:rtl/>
        </w:rPr>
        <w:t xml:space="preserve">עבור המינהל </w:t>
      </w:r>
      <w:r>
        <w:rPr>
          <w:rFonts w:hint="cs"/>
          <w:rtl/>
        </w:rPr>
        <w:t>בדיקות כלכליות לגבי התכנותם של פרויקטים עתידיים ומתכללת מבחינה הנדסית את הפרויקטים השונים של מי</w:t>
      </w:r>
      <w:r w:rsidR="00A242FA">
        <w:rPr>
          <w:rFonts w:hint="cs"/>
          <w:rtl/>
        </w:rPr>
        <w:t>נ</w:t>
      </w:r>
      <w:r>
        <w:rPr>
          <w:rFonts w:hint="cs"/>
          <w:rtl/>
        </w:rPr>
        <w:t>הל אז"ת</w:t>
      </w:r>
    </w:p>
    <w:p w:rsidR="00CF4E09" w:rsidRPr="00A242FA" w:rsidRDefault="00CF4E09" w:rsidP="00BA4FC0">
      <w:pPr>
        <w:numPr>
          <w:ilvl w:val="1"/>
          <w:numId w:val="49"/>
        </w:numPr>
        <w:tabs>
          <w:tab w:val="left" w:pos="516"/>
        </w:tabs>
        <w:spacing w:line="276" w:lineRule="auto"/>
        <w:ind w:left="1083" w:hanging="567"/>
        <w:jc w:val="both"/>
      </w:pPr>
      <w:r w:rsidRPr="00A242FA">
        <w:rPr>
          <w:rFonts w:hint="cs"/>
          <w:rtl/>
        </w:rPr>
        <w:t xml:space="preserve">להלן </w:t>
      </w:r>
      <w:r w:rsidR="00BB459F" w:rsidRPr="00A242FA">
        <w:rPr>
          <w:rFonts w:hint="cs"/>
          <w:rtl/>
        </w:rPr>
        <w:t xml:space="preserve">פירוט הממשק בין המשרד לחברת </w:t>
      </w:r>
      <w:r w:rsidR="00BA4FC0" w:rsidRPr="00A242FA">
        <w:rPr>
          <w:rFonts w:hint="cs"/>
          <w:rtl/>
        </w:rPr>
        <w:t>ייעוץ ו</w:t>
      </w:r>
      <w:r w:rsidR="00BB459F" w:rsidRPr="00A242FA">
        <w:rPr>
          <w:rFonts w:hint="cs"/>
          <w:rtl/>
        </w:rPr>
        <w:t>בקרה, חברת הפיקוח והחברות המנהלות</w:t>
      </w:r>
      <w:r w:rsidRPr="00A242FA">
        <w:rPr>
          <w:rFonts w:hint="cs"/>
          <w:rtl/>
        </w:rPr>
        <w:t>:</w:t>
      </w:r>
    </w:p>
    <w:p w:rsidR="00BB459F" w:rsidRPr="00BB459F" w:rsidRDefault="00BB459F" w:rsidP="00BB459F">
      <w:pPr>
        <w:tabs>
          <w:tab w:val="left" w:pos="516"/>
        </w:tabs>
        <w:spacing w:line="276" w:lineRule="auto"/>
        <w:ind w:left="1083"/>
        <w:jc w:val="both"/>
        <w:rPr>
          <w:rtl/>
        </w:rPr>
      </w:pPr>
    </w:p>
    <w:tbl>
      <w:tblPr>
        <w:tblStyle w:val="aff4"/>
        <w:tblpPr w:leftFromText="180" w:rightFromText="180" w:vertAnchor="text" w:horzAnchor="margin" w:tblpXSpec="center" w:tblpY="53"/>
        <w:bidiVisual/>
        <w:tblW w:w="9072" w:type="dxa"/>
        <w:tblLook w:val="04A0" w:firstRow="1" w:lastRow="0" w:firstColumn="1" w:lastColumn="0" w:noHBand="0" w:noVBand="1"/>
      </w:tblPr>
      <w:tblGrid>
        <w:gridCol w:w="1559"/>
        <w:gridCol w:w="5245"/>
        <w:gridCol w:w="2268"/>
      </w:tblGrid>
      <w:tr w:rsidR="00BB459F" w:rsidRPr="002D7F62" w:rsidTr="00BB459F">
        <w:tc>
          <w:tcPr>
            <w:tcW w:w="1559" w:type="dxa"/>
          </w:tcPr>
          <w:p w:rsidR="00BB459F" w:rsidRPr="002D7F62" w:rsidRDefault="00BB459F" w:rsidP="00BB459F">
            <w:pPr>
              <w:jc w:val="center"/>
              <w:rPr>
                <w:b/>
                <w:bCs/>
                <w:u w:val="single"/>
                <w:rtl/>
              </w:rPr>
            </w:pPr>
            <w:r w:rsidRPr="002D7F62">
              <w:rPr>
                <w:rFonts w:hint="cs"/>
                <w:b/>
                <w:bCs/>
                <w:u w:val="single"/>
                <w:rtl/>
              </w:rPr>
              <w:t>גורם</w:t>
            </w:r>
          </w:p>
        </w:tc>
        <w:tc>
          <w:tcPr>
            <w:tcW w:w="5245" w:type="dxa"/>
          </w:tcPr>
          <w:p w:rsidR="00BB459F" w:rsidRPr="002D7F62" w:rsidRDefault="00BB459F" w:rsidP="00BB459F">
            <w:pPr>
              <w:jc w:val="center"/>
              <w:rPr>
                <w:b/>
                <w:bCs/>
                <w:u w:val="single"/>
                <w:rtl/>
              </w:rPr>
            </w:pPr>
            <w:r w:rsidRPr="002D7F62">
              <w:rPr>
                <w:rFonts w:hint="cs"/>
                <w:b/>
                <w:bCs/>
                <w:u w:val="single"/>
                <w:rtl/>
              </w:rPr>
              <w:t>אחריות</w:t>
            </w:r>
          </w:p>
        </w:tc>
        <w:tc>
          <w:tcPr>
            <w:tcW w:w="2268" w:type="dxa"/>
          </w:tcPr>
          <w:p w:rsidR="00BB459F" w:rsidRPr="002D7F62" w:rsidRDefault="00BB459F" w:rsidP="00BB459F">
            <w:pPr>
              <w:jc w:val="center"/>
              <w:rPr>
                <w:b/>
                <w:bCs/>
                <w:u w:val="single"/>
                <w:rtl/>
              </w:rPr>
            </w:pPr>
            <w:r w:rsidRPr="002D7F62">
              <w:rPr>
                <w:rFonts w:hint="cs"/>
                <w:b/>
                <w:bCs/>
                <w:u w:val="single"/>
                <w:rtl/>
              </w:rPr>
              <w:t>ממשק</w:t>
            </w:r>
          </w:p>
        </w:tc>
      </w:tr>
      <w:tr w:rsidR="00BB459F" w:rsidRPr="002D7F62" w:rsidTr="00BB459F">
        <w:tc>
          <w:tcPr>
            <w:tcW w:w="1559" w:type="dxa"/>
          </w:tcPr>
          <w:p w:rsidR="00BB459F" w:rsidRPr="002D7F62" w:rsidRDefault="00BB459F" w:rsidP="00BB459F">
            <w:pPr>
              <w:jc w:val="center"/>
              <w:rPr>
                <w:rtl/>
              </w:rPr>
            </w:pPr>
            <w:r w:rsidRPr="002D7F62">
              <w:rPr>
                <w:rFonts w:hint="cs"/>
                <w:rtl/>
              </w:rPr>
              <w:t>מינהל אז"ת</w:t>
            </w:r>
          </w:p>
        </w:tc>
        <w:tc>
          <w:tcPr>
            <w:tcW w:w="5245" w:type="dxa"/>
          </w:tcPr>
          <w:p w:rsidR="00BB459F" w:rsidRPr="002D7F62" w:rsidRDefault="00BB459F" w:rsidP="00BB459F">
            <w:pPr>
              <w:rPr>
                <w:sz w:val="18"/>
                <w:szCs w:val="18"/>
              </w:rPr>
            </w:pPr>
            <w:r w:rsidRPr="002D7F62">
              <w:rPr>
                <w:rFonts w:hint="cs"/>
                <w:sz w:val="18"/>
                <w:szCs w:val="18"/>
                <w:rtl/>
              </w:rPr>
              <w:t>אחריות כוללת על מדיניות פיתוח אזורי תעשייה.</w:t>
            </w:r>
          </w:p>
          <w:p w:rsidR="00BB459F" w:rsidRPr="002D7F62" w:rsidRDefault="00BB459F" w:rsidP="00BB459F">
            <w:pPr>
              <w:rPr>
                <w:sz w:val="18"/>
                <w:szCs w:val="18"/>
                <w:rtl/>
              </w:rPr>
            </w:pPr>
            <w:r w:rsidRPr="002D7F62">
              <w:rPr>
                <w:rFonts w:hint="cs"/>
                <w:sz w:val="18"/>
                <w:szCs w:val="18"/>
                <w:rtl/>
              </w:rPr>
              <w:t>הפעלה של חברות מנהלות / רשויות מקומיות לצורך ביצוע עבודות הפיתוח.</w:t>
            </w:r>
          </w:p>
          <w:p w:rsidR="00BB459F" w:rsidRPr="002D7F62" w:rsidRDefault="00BB459F" w:rsidP="00BB459F">
            <w:pPr>
              <w:rPr>
                <w:sz w:val="18"/>
                <w:szCs w:val="18"/>
                <w:rtl/>
              </w:rPr>
            </w:pPr>
            <w:r w:rsidRPr="002D7F62">
              <w:rPr>
                <w:rFonts w:hint="cs"/>
                <w:sz w:val="18"/>
                <w:szCs w:val="18"/>
                <w:rtl/>
              </w:rPr>
              <w:t xml:space="preserve">הפעלת חברת ייעוץ ובקרה. </w:t>
            </w:r>
          </w:p>
          <w:p w:rsidR="00BB459F" w:rsidRPr="002D7F62" w:rsidRDefault="00BB459F" w:rsidP="00171668">
            <w:pPr>
              <w:rPr>
                <w:sz w:val="18"/>
                <w:szCs w:val="18"/>
                <w:rtl/>
              </w:rPr>
            </w:pPr>
            <w:r w:rsidRPr="002D7F62">
              <w:rPr>
                <w:rFonts w:hint="cs"/>
                <w:sz w:val="18"/>
                <w:szCs w:val="18"/>
                <w:rtl/>
              </w:rPr>
              <w:t xml:space="preserve">הפעלת </w:t>
            </w:r>
            <w:r w:rsidR="00171668" w:rsidRPr="002D7F62">
              <w:rPr>
                <w:rFonts w:hint="cs"/>
                <w:sz w:val="18"/>
                <w:szCs w:val="18"/>
                <w:rtl/>
              </w:rPr>
              <w:t>חברת פיקוח.</w:t>
            </w:r>
          </w:p>
        </w:tc>
        <w:tc>
          <w:tcPr>
            <w:tcW w:w="2268" w:type="dxa"/>
          </w:tcPr>
          <w:p w:rsidR="00BB459F" w:rsidRPr="002D7F62" w:rsidRDefault="00BB459F" w:rsidP="00171668">
            <w:pPr>
              <w:rPr>
                <w:sz w:val="18"/>
                <w:szCs w:val="18"/>
                <w:rtl/>
              </w:rPr>
            </w:pPr>
            <w:r w:rsidRPr="002D7F62">
              <w:rPr>
                <w:rFonts w:hint="cs"/>
                <w:sz w:val="18"/>
                <w:szCs w:val="18"/>
                <w:rtl/>
              </w:rPr>
              <w:t xml:space="preserve">הפעלת חברות ייעוץ ובקרה, חברות </w:t>
            </w:r>
            <w:r w:rsidR="00171668" w:rsidRPr="002D7F62">
              <w:rPr>
                <w:rFonts w:hint="cs"/>
                <w:sz w:val="18"/>
                <w:szCs w:val="18"/>
                <w:rtl/>
              </w:rPr>
              <w:t xml:space="preserve">המנהלות </w:t>
            </w:r>
            <w:r w:rsidRPr="002D7F62">
              <w:rPr>
                <w:rFonts w:hint="cs"/>
                <w:sz w:val="18"/>
                <w:szCs w:val="18"/>
                <w:rtl/>
              </w:rPr>
              <w:t>(והרשויות המקומיות) וחברת פיקוח.</w:t>
            </w:r>
          </w:p>
        </w:tc>
      </w:tr>
      <w:tr w:rsidR="00BB459F" w:rsidRPr="002D7F62" w:rsidTr="00BB459F">
        <w:tc>
          <w:tcPr>
            <w:tcW w:w="1559" w:type="dxa"/>
          </w:tcPr>
          <w:p w:rsidR="00BB459F" w:rsidRPr="002D7F62" w:rsidRDefault="00BB459F" w:rsidP="00BB459F">
            <w:pPr>
              <w:jc w:val="center"/>
              <w:rPr>
                <w:rtl/>
              </w:rPr>
            </w:pPr>
            <w:r w:rsidRPr="002D7F62">
              <w:rPr>
                <w:rFonts w:hint="cs"/>
                <w:rtl/>
              </w:rPr>
              <w:t>חברת ייעוץ ובקרה</w:t>
            </w:r>
          </w:p>
        </w:tc>
        <w:tc>
          <w:tcPr>
            <w:tcW w:w="5245" w:type="dxa"/>
          </w:tcPr>
          <w:p w:rsidR="00BB459F" w:rsidRPr="002D7F62" w:rsidRDefault="00BB459F" w:rsidP="00BB459F">
            <w:pPr>
              <w:rPr>
                <w:sz w:val="18"/>
                <w:szCs w:val="18"/>
              </w:rPr>
            </w:pPr>
            <w:r w:rsidRPr="002D7F62">
              <w:rPr>
                <w:rFonts w:cs="Arial" w:hint="cs"/>
                <w:sz w:val="18"/>
                <w:szCs w:val="18"/>
                <w:rtl/>
              </w:rPr>
              <w:t>ייעוץ</w:t>
            </w:r>
            <w:r w:rsidRPr="002D7F62">
              <w:rPr>
                <w:rFonts w:cs="Arial"/>
                <w:sz w:val="18"/>
                <w:szCs w:val="18"/>
                <w:rtl/>
              </w:rPr>
              <w:t xml:space="preserve"> </w:t>
            </w:r>
            <w:r w:rsidRPr="002D7F62">
              <w:rPr>
                <w:rFonts w:cs="Arial" w:hint="cs"/>
                <w:sz w:val="18"/>
                <w:szCs w:val="18"/>
                <w:rtl/>
              </w:rPr>
              <w:t>מקצועי</w:t>
            </w:r>
            <w:r w:rsidRPr="002D7F62">
              <w:rPr>
                <w:rFonts w:cs="Arial"/>
                <w:sz w:val="18"/>
                <w:szCs w:val="18"/>
                <w:rtl/>
              </w:rPr>
              <w:t xml:space="preserve"> </w:t>
            </w:r>
            <w:r w:rsidRPr="002D7F62">
              <w:rPr>
                <w:rFonts w:cs="Arial" w:hint="cs"/>
                <w:sz w:val="18"/>
                <w:szCs w:val="18"/>
                <w:rtl/>
              </w:rPr>
              <w:t>הנדסי</w:t>
            </w:r>
            <w:r w:rsidRPr="002D7F62">
              <w:rPr>
                <w:rFonts w:cs="Arial"/>
                <w:sz w:val="18"/>
                <w:szCs w:val="18"/>
                <w:rtl/>
              </w:rPr>
              <w:t xml:space="preserve"> </w:t>
            </w:r>
            <w:r w:rsidRPr="002D7F62">
              <w:rPr>
                <w:rFonts w:cs="Arial" w:hint="cs"/>
                <w:sz w:val="18"/>
                <w:szCs w:val="18"/>
                <w:rtl/>
              </w:rPr>
              <w:t>וכלכלי</w:t>
            </w:r>
            <w:r w:rsidRPr="002D7F62">
              <w:rPr>
                <w:rFonts w:cs="Arial"/>
                <w:sz w:val="18"/>
                <w:szCs w:val="18"/>
                <w:rtl/>
              </w:rPr>
              <w:t xml:space="preserve"> </w:t>
            </w:r>
            <w:r w:rsidRPr="002D7F62">
              <w:rPr>
                <w:rFonts w:cs="Arial" w:hint="cs"/>
                <w:sz w:val="18"/>
                <w:szCs w:val="18"/>
                <w:rtl/>
              </w:rPr>
              <w:t>בנושא</w:t>
            </w:r>
            <w:r w:rsidRPr="002D7F62">
              <w:rPr>
                <w:rFonts w:cs="Arial"/>
                <w:sz w:val="18"/>
                <w:szCs w:val="18"/>
                <w:rtl/>
              </w:rPr>
              <w:t xml:space="preserve"> </w:t>
            </w:r>
            <w:r w:rsidRPr="002D7F62">
              <w:rPr>
                <w:rFonts w:cs="Arial" w:hint="cs"/>
                <w:sz w:val="18"/>
                <w:szCs w:val="18"/>
                <w:rtl/>
              </w:rPr>
              <w:t>תשתיות</w:t>
            </w:r>
            <w:r w:rsidRPr="002D7F62">
              <w:rPr>
                <w:rFonts w:cs="Arial"/>
                <w:sz w:val="18"/>
                <w:szCs w:val="18"/>
                <w:rtl/>
              </w:rPr>
              <w:t xml:space="preserve"> </w:t>
            </w:r>
            <w:r w:rsidRPr="002D7F62">
              <w:rPr>
                <w:rFonts w:cs="Arial" w:hint="cs"/>
                <w:sz w:val="18"/>
                <w:szCs w:val="18"/>
                <w:rtl/>
              </w:rPr>
              <w:t>תעשייתיות</w:t>
            </w:r>
            <w:r w:rsidRPr="002D7F62">
              <w:rPr>
                <w:rFonts w:cs="Arial"/>
                <w:sz w:val="18"/>
                <w:szCs w:val="18"/>
                <w:rtl/>
              </w:rPr>
              <w:t xml:space="preserve"> </w:t>
            </w:r>
            <w:r w:rsidRPr="002D7F62">
              <w:rPr>
                <w:rFonts w:cs="Arial" w:hint="cs"/>
                <w:sz w:val="18"/>
                <w:szCs w:val="18"/>
                <w:rtl/>
              </w:rPr>
              <w:t>הנדסיות</w:t>
            </w:r>
            <w:r w:rsidRPr="002D7F62">
              <w:rPr>
                <w:rFonts w:cs="Arial"/>
                <w:sz w:val="18"/>
                <w:szCs w:val="18"/>
                <w:rtl/>
              </w:rPr>
              <w:t xml:space="preserve">, </w:t>
            </w:r>
            <w:r w:rsidRPr="002D7F62">
              <w:rPr>
                <w:rFonts w:cs="Arial" w:hint="cs"/>
                <w:sz w:val="18"/>
                <w:szCs w:val="18"/>
                <w:rtl/>
              </w:rPr>
              <w:t>מקרקעין</w:t>
            </w:r>
            <w:r w:rsidRPr="002D7F62">
              <w:rPr>
                <w:rFonts w:cs="Arial"/>
                <w:sz w:val="18"/>
                <w:szCs w:val="18"/>
                <w:rtl/>
              </w:rPr>
              <w:t xml:space="preserve">, </w:t>
            </w:r>
            <w:r w:rsidRPr="002D7F62">
              <w:rPr>
                <w:rFonts w:cs="Arial" w:hint="cs"/>
                <w:sz w:val="18"/>
                <w:szCs w:val="18"/>
                <w:rtl/>
              </w:rPr>
              <w:t>פיתוח</w:t>
            </w:r>
            <w:r w:rsidRPr="002D7F62">
              <w:rPr>
                <w:rFonts w:cs="Arial"/>
                <w:sz w:val="18"/>
                <w:szCs w:val="18"/>
                <w:rtl/>
              </w:rPr>
              <w:t xml:space="preserve"> </w:t>
            </w:r>
            <w:r w:rsidRPr="002D7F62">
              <w:rPr>
                <w:rFonts w:cs="Arial" w:hint="cs"/>
                <w:sz w:val="18"/>
                <w:szCs w:val="18"/>
                <w:rtl/>
              </w:rPr>
              <w:t>ושיווק</w:t>
            </w:r>
            <w:r w:rsidRPr="002D7F62">
              <w:rPr>
                <w:rFonts w:cs="Arial"/>
                <w:sz w:val="18"/>
                <w:szCs w:val="18"/>
                <w:rtl/>
              </w:rPr>
              <w:t xml:space="preserve"> </w:t>
            </w:r>
            <w:r w:rsidRPr="002D7F62">
              <w:rPr>
                <w:rFonts w:cs="Arial" w:hint="cs"/>
                <w:sz w:val="18"/>
                <w:szCs w:val="18"/>
                <w:rtl/>
              </w:rPr>
              <w:t>אזורי</w:t>
            </w:r>
            <w:r w:rsidRPr="002D7F62">
              <w:rPr>
                <w:rFonts w:cs="Arial"/>
                <w:sz w:val="18"/>
                <w:szCs w:val="18"/>
                <w:rtl/>
              </w:rPr>
              <w:t xml:space="preserve"> </w:t>
            </w:r>
            <w:r w:rsidRPr="002D7F62">
              <w:rPr>
                <w:rFonts w:cs="Arial" w:hint="cs"/>
                <w:sz w:val="18"/>
                <w:szCs w:val="18"/>
                <w:rtl/>
              </w:rPr>
              <w:t>תעשייה</w:t>
            </w:r>
            <w:r w:rsidRPr="002D7F62">
              <w:rPr>
                <w:rFonts w:cs="Arial"/>
                <w:sz w:val="18"/>
                <w:szCs w:val="18"/>
                <w:rtl/>
              </w:rPr>
              <w:t xml:space="preserve"> </w:t>
            </w:r>
            <w:r w:rsidRPr="002D7F62">
              <w:rPr>
                <w:rFonts w:cs="Arial" w:hint="cs"/>
                <w:sz w:val="18"/>
                <w:szCs w:val="18"/>
                <w:rtl/>
              </w:rPr>
              <w:t>ופרויקטים</w:t>
            </w:r>
            <w:r w:rsidRPr="002D7F62">
              <w:rPr>
                <w:rFonts w:cs="Arial"/>
                <w:sz w:val="18"/>
                <w:szCs w:val="18"/>
                <w:rtl/>
              </w:rPr>
              <w:t xml:space="preserve"> </w:t>
            </w:r>
            <w:r w:rsidRPr="002D7F62">
              <w:rPr>
                <w:rFonts w:cs="Arial" w:hint="cs"/>
                <w:sz w:val="18"/>
                <w:szCs w:val="18"/>
                <w:rtl/>
              </w:rPr>
              <w:t>שונים</w:t>
            </w:r>
            <w:r w:rsidRPr="002D7F62">
              <w:rPr>
                <w:rFonts w:hint="cs"/>
                <w:sz w:val="18"/>
                <w:szCs w:val="18"/>
                <w:rtl/>
              </w:rPr>
              <w:t>.</w:t>
            </w:r>
          </w:p>
          <w:p w:rsidR="00BB459F" w:rsidRPr="002D7F62" w:rsidRDefault="00BB459F" w:rsidP="00BB459F">
            <w:pPr>
              <w:rPr>
                <w:sz w:val="18"/>
                <w:szCs w:val="18"/>
              </w:rPr>
            </w:pPr>
            <w:r w:rsidRPr="002D7F62">
              <w:rPr>
                <w:rFonts w:hint="cs"/>
                <w:sz w:val="18"/>
                <w:szCs w:val="18"/>
                <w:rtl/>
              </w:rPr>
              <w:t>בקרה על התקדמות מכלול הפרויקטים המנוהלים על ידי החברות המנהלות והרשויות מקומיות</w:t>
            </w:r>
            <w:r w:rsidR="00DB2CBC" w:rsidRPr="002D7F62">
              <w:rPr>
                <w:rFonts w:hint="cs"/>
                <w:sz w:val="18"/>
                <w:szCs w:val="18"/>
                <w:rtl/>
              </w:rPr>
              <w:t>.</w:t>
            </w:r>
          </w:p>
          <w:p w:rsidR="00BB459F" w:rsidRPr="002D7F62" w:rsidRDefault="00BB459F" w:rsidP="00BB459F">
            <w:pPr>
              <w:rPr>
                <w:sz w:val="18"/>
                <w:szCs w:val="18"/>
              </w:rPr>
            </w:pPr>
            <w:r w:rsidRPr="002D7F62">
              <w:rPr>
                <w:rFonts w:hint="cs"/>
                <w:sz w:val="18"/>
                <w:szCs w:val="18"/>
                <w:rtl/>
              </w:rPr>
              <w:t>הכנת ניירות עמדה וסיוע באיסוף נתונים על אזורי תעשייה בשלבי פיתוח ושיווק.</w:t>
            </w:r>
          </w:p>
          <w:p w:rsidR="00BB459F" w:rsidRPr="002D7F62" w:rsidRDefault="00BB459F" w:rsidP="00BB459F">
            <w:pPr>
              <w:rPr>
                <w:sz w:val="18"/>
                <w:szCs w:val="18"/>
                <w:rtl/>
              </w:rPr>
            </w:pPr>
            <w:r w:rsidRPr="002D7F62">
              <w:rPr>
                <w:rFonts w:hint="cs"/>
                <w:sz w:val="18"/>
                <w:szCs w:val="18"/>
                <w:rtl/>
              </w:rPr>
              <w:t>ייעוץ הנדסי לו</w:t>
            </w:r>
            <w:r w:rsidR="00DB2CBC" w:rsidRPr="002D7F62">
              <w:rPr>
                <w:rFonts w:hint="cs"/>
                <w:sz w:val="18"/>
                <w:szCs w:val="18"/>
                <w:rtl/>
              </w:rPr>
              <w:t>ו</w:t>
            </w:r>
            <w:r w:rsidRPr="002D7F62">
              <w:rPr>
                <w:rFonts w:hint="cs"/>
                <w:sz w:val="18"/>
                <w:szCs w:val="18"/>
                <w:rtl/>
              </w:rPr>
              <w:t>עדות המכרזים של החברות המנהלות.</w:t>
            </w:r>
          </w:p>
          <w:p w:rsidR="00DB2CBC" w:rsidRPr="002D7F62" w:rsidRDefault="00BB459F" w:rsidP="00DB2CBC">
            <w:pPr>
              <w:rPr>
                <w:sz w:val="18"/>
                <w:szCs w:val="18"/>
                <w:rtl/>
              </w:rPr>
            </w:pPr>
            <w:r w:rsidRPr="002D7F62">
              <w:rPr>
                <w:rFonts w:hint="cs"/>
                <w:sz w:val="18"/>
                <w:szCs w:val="18"/>
                <w:rtl/>
              </w:rPr>
              <w:t>בדיקה הנדסי</w:t>
            </w:r>
            <w:r w:rsidR="00DB2CBC" w:rsidRPr="002D7F62">
              <w:rPr>
                <w:rFonts w:hint="cs"/>
                <w:sz w:val="18"/>
                <w:szCs w:val="18"/>
                <w:rtl/>
              </w:rPr>
              <w:t xml:space="preserve">ת </w:t>
            </w:r>
            <w:r w:rsidRPr="002D7F62">
              <w:rPr>
                <w:rFonts w:hint="cs"/>
                <w:sz w:val="18"/>
                <w:szCs w:val="18"/>
                <w:rtl/>
              </w:rPr>
              <w:t xml:space="preserve">וחשבונאית של חשבונות המוגשים ע"י הרשויות המקומיות </w:t>
            </w:r>
            <w:r w:rsidR="00171668" w:rsidRPr="002D7F62">
              <w:rPr>
                <w:rFonts w:hint="cs"/>
                <w:sz w:val="18"/>
                <w:szCs w:val="18"/>
                <w:rtl/>
              </w:rPr>
              <w:t>והחברות המנהלות</w:t>
            </w:r>
            <w:r w:rsidRPr="002D7F62">
              <w:rPr>
                <w:rFonts w:hint="cs"/>
                <w:sz w:val="18"/>
                <w:szCs w:val="18"/>
                <w:rtl/>
              </w:rPr>
              <w:t xml:space="preserve">. </w:t>
            </w:r>
          </w:p>
          <w:p w:rsidR="00BB459F" w:rsidRPr="002D7F62" w:rsidRDefault="00BB459F" w:rsidP="00DB2CBC">
            <w:pPr>
              <w:rPr>
                <w:sz w:val="18"/>
                <w:szCs w:val="18"/>
                <w:rtl/>
              </w:rPr>
            </w:pPr>
            <w:r w:rsidRPr="002D7F62">
              <w:rPr>
                <w:rFonts w:hint="cs"/>
                <w:sz w:val="18"/>
                <w:szCs w:val="18"/>
                <w:rtl/>
              </w:rPr>
              <w:t xml:space="preserve">סיורים בשטח. </w:t>
            </w:r>
          </w:p>
        </w:tc>
        <w:tc>
          <w:tcPr>
            <w:tcW w:w="2268" w:type="dxa"/>
          </w:tcPr>
          <w:p w:rsidR="00BB459F" w:rsidRPr="002D7F62" w:rsidRDefault="00BB459F" w:rsidP="00BB459F">
            <w:pPr>
              <w:rPr>
                <w:sz w:val="18"/>
                <w:szCs w:val="18"/>
                <w:rtl/>
              </w:rPr>
            </w:pPr>
            <w:r w:rsidRPr="002D7F62">
              <w:rPr>
                <w:rFonts w:hint="cs"/>
                <w:sz w:val="18"/>
                <w:szCs w:val="18"/>
                <w:rtl/>
              </w:rPr>
              <w:t>דיווחים שוטפים למינהל אז"ת על התקדמות פרוייקטים.</w:t>
            </w:r>
          </w:p>
          <w:p w:rsidR="00BB459F" w:rsidRPr="002D7F62" w:rsidRDefault="00BB459F" w:rsidP="00BB459F">
            <w:pPr>
              <w:rPr>
                <w:sz w:val="18"/>
                <w:szCs w:val="18"/>
                <w:rtl/>
              </w:rPr>
            </w:pPr>
            <w:r w:rsidRPr="002D7F62">
              <w:rPr>
                <w:rFonts w:hint="cs"/>
                <w:sz w:val="18"/>
                <w:szCs w:val="18"/>
                <w:rtl/>
              </w:rPr>
              <w:t>בקרה על עבודות הפיתוח.</w:t>
            </w:r>
          </w:p>
          <w:p w:rsidR="00BB459F" w:rsidRPr="002D7F62" w:rsidRDefault="00BB459F" w:rsidP="00BB459F">
            <w:pPr>
              <w:rPr>
                <w:sz w:val="18"/>
                <w:szCs w:val="18"/>
                <w:rtl/>
              </w:rPr>
            </w:pPr>
            <w:r w:rsidRPr="002D7F62">
              <w:rPr>
                <w:rFonts w:hint="cs"/>
                <w:sz w:val="18"/>
                <w:szCs w:val="18"/>
                <w:rtl/>
              </w:rPr>
              <w:t>בדיקת חשבונות המוגשים למינהל אז"ת</w:t>
            </w:r>
          </w:p>
          <w:p w:rsidR="00BB459F" w:rsidRPr="002D7F62" w:rsidRDefault="00BB459F" w:rsidP="00BB459F">
            <w:pPr>
              <w:rPr>
                <w:sz w:val="18"/>
                <w:szCs w:val="18"/>
                <w:rtl/>
              </w:rPr>
            </w:pPr>
          </w:p>
        </w:tc>
      </w:tr>
      <w:tr w:rsidR="00BB459F" w:rsidRPr="002D7F62" w:rsidTr="00BB459F">
        <w:tc>
          <w:tcPr>
            <w:tcW w:w="1559" w:type="dxa"/>
          </w:tcPr>
          <w:p w:rsidR="00BB459F" w:rsidRPr="002D7F62" w:rsidRDefault="00BB459F" w:rsidP="00171668">
            <w:pPr>
              <w:jc w:val="center"/>
              <w:rPr>
                <w:rtl/>
              </w:rPr>
            </w:pPr>
            <w:r w:rsidRPr="002D7F62">
              <w:rPr>
                <w:rFonts w:hint="cs"/>
                <w:rtl/>
              </w:rPr>
              <w:t xml:space="preserve">חברות </w:t>
            </w:r>
            <w:r w:rsidR="00171668" w:rsidRPr="002D7F62">
              <w:rPr>
                <w:rFonts w:hint="cs"/>
                <w:rtl/>
              </w:rPr>
              <w:t>מנהלות</w:t>
            </w:r>
          </w:p>
        </w:tc>
        <w:tc>
          <w:tcPr>
            <w:tcW w:w="5245" w:type="dxa"/>
          </w:tcPr>
          <w:p w:rsidR="00BB459F" w:rsidRPr="002D7F62" w:rsidRDefault="00BB459F" w:rsidP="00BB459F">
            <w:pPr>
              <w:rPr>
                <w:rFonts w:cs="Arial"/>
                <w:sz w:val="18"/>
                <w:szCs w:val="18"/>
              </w:rPr>
            </w:pPr>
            <w:r w:rsidRPr="002D7F62">
              <w:rPr>
                <w:rFonts w:cs="Arial" w:hint="cs"/>
                <w:sz w:val="18"/>
                <w:szCs w:val="18"/>
                <w:rtl/>
              </w:rPr>
              <w:t>ניהול פרויקטים של תכנון וביצוע משלב הייזום בשטח ועד מסירת הפרויקט לרשות המקומית.</w:t>
            </w:r>
          </w:p>
          <w:p w:rsidR="00BB459F" w:rsidRPr="002D7F62" w:rsidRDefault="00BB459F" w:rsidP="00BB459F">
            <w:pPr>
              <w:rPr>
                <w:rFonts w:cs="Arial"/>
                <w:sz w:val="18"/>
                <w:szCs w:val="18"/>
              </w:rPr>
            </w:pPr>
            <w:r w:rsidRPr="002D7F62">
              <w:rPr>
                <w:rFonts w:cs="Arial" w:hint="cs"/>
                <w:sz w:val="18"/>
                <w:szCs w:val="18"/>
                <w:rtl/>
              </w:rPr>
              <w:t>התקשרויות עם קבלני ביצוע ומתכננים / יועצים שונים.</w:t>
            </w:r>
          </w:p>
          <w:p w:rsidR="00BB459F" w:rsidRPr="002D7F62" w:rsidRDefault="00BB459F" w:rsidP="00BB459F">
            <w:pPr>
              <w:rPr>
                <w:rFonts w:cs="Arial"/>
                <w:sz w:val="18"/>
                <w:szCs w:val="18"/>
                <w:rtl/>
              </w:rPr>
            </w:pPr>
            <w:r w:rsidRPr="002D7F62">
              <w:rPr>
                <w:rFonts w:cs="Arial" w:hint="cs"/>
                <w:sz w:val="18"/>
                <w:szCs w:val="18"/>
                <w:rtl/>
              </w:rPr>
              <w:t>תיאום עם חברת הפיקוח בעת ביצוע הפרויקטים.</w:t>
            </w:r>
          </w:p>
          <w:p w:rsidR="00BB459F" w:rsidRPr="002D7F62" w:rsidRDefault="00BB459F" w:rsidP="00BB459F">
            <w:pPr>
              <w:rPr>
                <w:rFonts w:cs="Arial"/>
                <w:sz w:val="18"/>
                <w:szCs w:val="18"/>
                <w:rtl/>
              </w:rPr>
            </w:pPr>
            <w:r w:rsidRPr="002D7F62">
              <w:rPr>
                <w:rFonts w:cs="Arial" w:hint="cs"/>
                <w:sz w:val="18"/>
                <w:szCs w:val="18"/>
                <w:rtl/>
              </w:rPr>
              <w:t>תשלום לקבלנים ולמתכננים / יועצים השונים.</w:t>
            </w:r>
          </w:p>
        </w:tc>
        <w:tc>
          <w:tcPr>
            <w:tcW w:w="2268" w:type="dxa"/>
          </w:tcPr>
          <w:p w:rsidR="00BB459F" w:rsidRPr="002D7F62" w:rsidRDefault="00BB459F" w:rsidP="00BB459F">
            <w:pPr>
              <w:rPr>
                <w:sz w:val="18"/>
                <w:szCs w:val="18"/>
                <w:rtl/>
              </w:rPr>
            </w:pPr>
            <w:r w:rsidRPr="002D7F62">
              <w:rPr>
                <w:rFonts w:hint="cs"/>
                <w:sz w:val="18"/>
                <w:szCs w:val="18"/>
                <w:rtl/>
              </w:rPr>
              <w:t>דיווח לחברת הבקרה על התקדמות הפרוייקט וחסמים.</w:t>
            </w:r>
          </w:p>
          <w:p w:rsidR="00BB459F" w:rsidRPr="002D7F62" w:rsidRDefault="00BB459F" w:rsidP="00BB459F">
            <w:pPr>
              <w:rPr>
                <w:sz w:val="18"/>
                <w:szCs w:val="18"/>
                <w:rtl/>
              </w:rPr>
            </w:pPr>
            <w:r w:rsidRPr="002D7F62">
              <w:rPr>
                <w:rFonts w:hint="cs"/>
                <w:sz w:val="18"/>
                <w:szCs w:val="18"/>
                <w:rtl/>
              </w:rPr>
              <w:t>אישור החשבונות לאחר אישור חברת הפיקוח והגשתם למינהל.</w:t>
            </w:r>
          </w:p>
        </w:tc>
      </w:tr>
      <w:tr w:rsidR="00BB459F" w:rsidRPr="002D7F62" w:rsidTr="00BB459F">
        <w:tc>
          <w:tcPr>
            <w:tcW w:w="1559" w:type="dxa"/>
          </w:tcPr>
          <w:p w:rsidR="00BB459F" w:rsidRPr="002D7F62" w:rsidRDefault="00BB459F" w:rsidP="00BB459F">
            <w:pPr>
              <w:jc w:val="center"/>
              <w:rPr>
                <w:rtl/>
              </w:rPr>
            </w:pPr>
            <w:r w:rsidRPr="002D7F62">
              <w:rPr>
                <w:rFonts w:hint="cs"/>
                <w:rtl/>
              </w:rPr>
              <w:t xml:space="preserve">חברת פיקוח </w:t>
            </w:r>
          </w:p>
        </w:tc>
        <w:tc>
          <w:tcPr>
            <w:tcW w:w="5245" w:type="dxa"/>
          </w:tcPr>
          <w:p w:rsidR="00BB459F" w:rsidRPr="002D7F62" w:rsidRDefault="00BB459F" w:rsidP="00BB459F">
            <w:pPr>
              <w:rPr>
                <w:sz w:val="18"/>
                <w:szCs w:val="18"/>
              </w:rPr>
            </w:pPr>
            <w:r w:rsidRPr="002D7F62">
              <w:rPr>
                <w:rFonts w:hint="cs"/>
                <w:sz w:val="18"/>
                <w:szCs w:val="18"/>
                <w:rtl/>
              </w:rPr>
              <w:t>פיקוח הנדסי צמוד על עבודות הפיתוח בשטח.</w:t>
            </w:r>
          </w:p>
          <w:p w:rsidR="00BB459F" w:rsidRPr="002D7F62" w:rsidRDefault="00BB459F" w:rsidP="00BB459F">
            <w:pPr>
              <w:rPr>
                <w:sz w:val="18"/>
                <w:szCs w:val="18"/>
              </w:rPr>
            </w:pPr>
            <w:r w:rsidRPr="002D7F62">
              <w:rPr>
                <w:rFonts w:hint="cs"/>
                <w:sz w:val="18"/>
                <w:szCs w:val="18"/>
                <w:rtl/>
              </w:rPr>
              <w:t>אישור החשבונות של הקבלנים בהתאם לביצוע העבודות בשטח ועל פי תכנית העבודה וכתב הכמויות.</w:t>
            </w:r>
          </w:p>
          <w:p w:rsidR="00BB459F" w:rsidRPr="002D7F62" w:rsidRDefault="00BB459F" w:rsidP="00BB459F">
            <w:pPr>
              <w:rPr>
                <w:sz w:val="18"/>
                <w:szCs w:val="18"/>
                <w:rtl/>
              </w:rPr>
            </w:pPr>
            <w:r w:rsidRPr="002D7F62">
              <w:rPr>
                <w:rFonts w:hint="cs"/>
                <w:sz w:val="18"/>
                <w:szCs w:val="18"/>
                <w:rtl/>
              </w:rPr>
              <w:t>התרעה על חריגות בתקציב ובלו"ז ביצוע עבודות הפיתוח.</w:t>
            </w:r>
          </w:p>
        </w:tc>
        <w:tc>
          <w:tcPr>
            <w:tcW w:w="2268" w:type="dxa"/>
          </w:tcPr>
          <w:p w:rsidR="00BB459F" w:rsidRPr="002D7F62" w:rsidRDefault="00BB459F" w:rsidP="00BB459F">
            <w:pPr>
              <w:rPr>
                <w:sz w:val="18"/>
                <w:szCs w:val="18"/>
                <w:rtl/>
              </w:rPr>
            </w:pPr>
            <w:r w:rsidRPr="002D7F62">
              <w:rPr>
                <w:rFonts w:hint="cs"/>
                <w:sz w:val="18"/>
                <w:szCs w:val="18"/>
                <w:rtl/>
              </w:rPr>
              <w:t>תיאום תכנית הפיקוח מול החברה המנהלת.</w:t>
            </w:r>
          </w:p>
          <w:p w:rsidR="00BB459F" w:rsidRPr="002D7F62" w:rsidRDefault="00BB459F" w:rsidP="00BB459F">
            <w:pPr>
              <w:rPr>
                <w:sz w:val="18"/>
                <w:szCs w:val="18"/>
                <w:rtl/>
              </w:rPr>
            </w:pPr>
            <w:r w:rsidRPr="002D7F62">
              <w:rPr>
                <w:rFonts w:hint="cs"/>
                <w:sz w:val="18"/>
                <w:szCs w:val="18"/>
                <w:rtl/>
              </w:rPr>
              <w:t xml:space="preserve">דיווח לחברת הבקרה ולמינהל אז"ת על חריגים בלו"ז או תקציב </w:t>
            </w:r>
          </w:p>
        </w:tc>
      </w:tr>
    </w:tbl>
    <w:p w:rsidR="00BB459F" w:rsidRDefault="00BB459F" w:rsidP="00BB459F">
      <w:pPr>
        <w:tabs>
          <w:tab w:val="left" w:pos="516"/>
        </w:tabs>
        <w:spacing w:line="276" w:lineRule="auto"/>
        <w:ind w:left="1083"/>
        <w:jc w:val="both"/>
        <w:rPr>
          <w:rtl/>
        </w:rPr>
      </w:pPr>
    </w:p>
    <w:p w:rsidR="00545D65" w:rsidRDefault="00545D65" w:rsidP="00904F35">
      <w:pPr>
        <w:tabs>
          <w:tab w:val="left" w:pos="516"/>
        </w:tabs>
        <w:spacing w:line="276" w:lineRule="auto"/>
        <w:ind w:left="1083"/>
        <w:jc w:val="both"/>
        <w:rPr>
          <w:u w:val="single"/>
          <w:rtl/>
        </w:rPr>
      </w:pPr>
    </w:p>
    <w:p w:rsidR="00FA315E" w:rsidRPr="0064068B" w:rsidRDefault="00FA315E" w:rsidP="00904F35">
      <w:pPr>
        <w:spacing w:line="276" w:lineRule="auto"/>
        <w:ind w:left="-147" w:firstLine="687"/>
        <w:jc w:val="both"/>
        <w:rPr>
          <w:b/>
          <w:bCs/>
          <w:i/>
          <w:iCs/>
          <w:color w:val="FF0000"/>
          <w:rtl/>
        </w:rPr>
      </w:pPr>
    </w:p>
    <w:p w:rsidR="0068615B" w:rsidRDefault="00FA315E" w:rsidP="000C771B">
      <w:pPr>
        <w:pStyle w:val="7"/>
        <w:numPr>
          <w:ilvl w:val="0"/>
          <w:numId w:val="17"/>
        </w:numPr>
        <w:spacing w:line="276" w:lineRule="auto"/>
        <w:ind w:hanging="553"/>
        <w:jc w:val="both"/>
        <w:rPr>
          <w:sz w:val="28"/>
          <w:szCs w:val="28"/>
          <w:u w:val="single"/>
          <w:rtl/>
        </w:rPr>
      </w:pPr>
      <w:r w:rsidRPr="00394A5B">
        <w:rPr>
          <w:sz w:val="28"/>
          <w:szCs w:val="28"/>
          <w:u w:val="single"/>
          <w:rtl/>
        </w:rPr>
        <w:t>השירותים הנדרשים</w:t>
      </w:r>
      <w:r w:rsidRPr="000F760B">
        <w:rPr>
          <w:sz w:val="28"/>
          <w:szCs w:val="28"/>
          <w:u w:val="single"/>
          <w:rtl/>
        </w:rPr>
        <w:t xml:space="preserve">: </w:t>
      </w:r>
    </w:p>
    <w:p w:rsidR="000F760B" w:rsidRPr="002D7F62" w:rsidRDefault="00735C8B" w:rsidP="002D7F62">
      <w:pPr>
        <w:tabs>
          <w:tab w:val="left" w:pos="516"/>
        </w:tabs>
        <w:spacing w:line="276" w:lineRule="auto"/>
        <w:ind w:left="516"/>
        <w:jc w:val="both"/>
        <w:rPr>
          <w:rtl/>
        </w:rPr>
      </w:pPr>
      <w:r>
        <w:rPr>
          <w:rFonts w:hint="cs"/>
          <w:rtl/>
        </w:rPr>
        <w:t>המשרד שומר על זכותו להפעיל רק חלק מהשירותים הנדרשים המפורטי</w:t>
      </w:r>
      <w:r w:rsidR="00171668">
        <w:rPr>
          <w:rFonts w:hint="cs"/>
          <w:rtl/>
        </w:rPr>
        <w:t>ם בסעיף  עפ"י שיקול דעתו הבלעדי</w:t>
      </w:r>
      <w:r>
        <w:rPr>
          <w:rFonts w:hint="cs"/>
          <w:rtl/>
        </w:rPr>
        <w:t xml:space="preserve"> ולזוכה לא תוכלנה להיות טענות בשל כך</w:t>
      </w:r>
      <w:r w:rsidR="003C61F0">
        <w:rPr>
          <w:rFonts w:hint="cs"/>
          <w:rtl/>
        </w:rPr>
        <w:t>.</w:t>
      </w:r>
    </w:p>
    <w:p w:rsidR="00F715F5" w:rsidRPr="00F963D8" w:rsidRDefault="00F715F5" w:rsidP="00F963D8">
      <w:pPr>
        <w:numPr>
          <w:ilvl w:val="1"/>
          <w:numId w:val="59"/>
        </w:numPr>
        <w:tabs>
          <w:tab w:val="left" w:pos="516"/>
        </w:tabs>
        <w:spacing w:line="276" w:lineRule="auto"/>
        <w:ind w:left="1083" w:hanging="567"/>
        <w:jc w:val="both"/>
        <w:rPr>
          <w:b/>
          <w:bCs/>
          <w:u w:val="single"/>
        </w:rPr>
      </w:pPr>
      <w:r w:rsidRPr="00F963D8">
        <w:rPr>
          <w:rFonts w:hint="cs"/>
          <w:b/>
          <w:bCs/>
          <w:u w:val="single"/>
          <w:rtl/>
        </w:rPr>
        <w:t>פיקוח ו</w:t>
      </w:r>
      <w:r w:rsidR="00EA09FA" w:rsidRPr="00F963D8">
        <w:rPr>
          <w:rFonts w:hint="cs"/>
          <w:b/>
          <w:bCs/>
          <w:u w:val="single"/>
          <w:rtl/>
        </w:rPr>
        <w:t>בקרה</w:t>
      </w:r>
      <w:r w:rsidRPr="00F963D8">
        <w:rPr>
          <w:rFonts w:hint="cs"/>
          <w:b/>
          <w:bCs/>
          <w:u w:val="single"/>
          <w:rtl/>
        </w:rPr>
        <w:t xml:space="preserve"> </w:t>
      </w:r>
    </w:p>
    <w:p w:rsidR="00EA09FA" w:rsidRDefault="00F715F5" w:rsidP="00450F87">
      <w:pPr>
        <w:tabs>
          <w:tab w:val="left" w:pos="516"/>
        </w:tabs>
        <w:spacing w:line="276" w:lineRule="auto"/>
        <w:ind w:left="516"/>
        <w:jc w:val="both"/>
      </w:pPr>
      <w:r>
        <w:rPr>
          <w:rFonts w:hint="cs"/>
          <w:rtl/>
        </w:rPr>
        <w:t xml:space="preserve">את עבודות הבקרה והפיקוח </w:t>
      </w:r>
      <w:r w:rsidR="00450F87">
        <w:rPr>
          <w:rFonts w:hint="cs"/>
          <w:rtl/>
        </w:rPr>
        <w:t>ינהל</w:t>
      </w:r>
      <w:r>
        <w:rPr>
          <w:rFonts w:hint="cs"/>
          <w:rtl/>
        </w:rPr>
        <w:t xml:space="preserve"> ראש צוות אחד</w:t>
      </w:r>
      <w:r w:rsidR="00E82CAE">
        <w:rPr>
          <w:rFonts w:hint="cs"/>
          <w:rtl/>
        </w:rPr>
        <w:t xml:space="preserve"> (לא יותר מ 220 שעות חודשיות)</w:t>
      </w:r>
      <w:r w:rsidR="00BD33D1">
        <w:rPr>
          <w:rFonts w:hint="cs"/>
          <w:rtl/>
        </w:rPr>
        <w:t>:</w:t>
      </w:r>
    </w:p>
    <w:p w:rsidR="00EA09FA" w:rsidRDefault="00EA09FA" w:rsidP="002D7F62">
      <w:pPr>
        <w:numPr>
          <w:ilvl w:val="2"/>
          <w:numId w:val="59"/>
        </w:numPr>
        <w:tabs>
          <w:tab w:val="left" w:pos="1792"/>
        </w:tabs>
        <w:spacing w:line="276" w:lineRule="auto"/>
        <w:ind w:left="1792" w:hanging="709"/>
        <w:jc w:val="both"/>
      </w:pPr>
      <w:r w:rsidRPr="006C5737">
        <w:rPr>
          <w:rFonts w:hint="cs"/>
          <w:rtl/>
        </w:rPr>
        <w:t>השתתפות בדיונים שוטפים במינהל אזורי תעשייה</w:t>
      </w:r>
      <w:r w:rsidR="00DB2CBC">
        <w:rPr>
          <w:rFonts w:hint="cs"/>
          <w:rtl/>
        </w:rPr>
        <w:t xml:space="preserve"> </w:t>
      </w:r>
      <w:r w:rsidR="00450F87">
        <w:rPr>
          <w:rFonts w:hint="cs"/>
          <w:rtl/>
        </w:rPr>
        <w:t>בהתאם לצורך</w:t>
      </w:r>
      <w:r>
        <w:rPr>
          <w:rFonts w:hint="cs"/>
          <w:rtl/>
        </w:rPr>
        <w:t>.</w:t>
      </w:r>
    </w:p>
    <w:p w:rsidR="00EA09FA" w:rsidRDefault="00EA09FA" w:rsidP="002D7F62">
      <w:pPr>
        <w:numPr>
          <w:ilvl w:val="2"/>
          <w:numId w:val="59"/>
        </w:numPr>
        <w:tabs>
          <w:tab w:val="left" w:pos="1792"/>
        </w:tabs>
        <w:spacing w:line="276" w:lineRule="auto"/>
        <w:ind w:left="1792" w:hanging="709"/>
        <w:jc w:val="both"/>
      </w:pPr>
      <w:r>
        <w:rPr>
          <w:rFonts w:hint="cs"/>
          <w:rtl/>
        </w:rPr>
        <w:t xml:space="preserve">בקרה על </w:t>
      </w:r>
      <w:r w:rsidR="00450F87">
        <w:rPr>
          <w:rFonts w:hint="cs"/>
          <w:rtl/>
        </w:rPr>
        <w:t xml:space="preserve">ביצוע העבודות המבוצעות ע"י </w:t>
      </w:r>
      <w:r w:rsidR="00BD33D1">
        <w:rPr>
          <w:rFonts w:hint="cs"/>
          <w:rtl/>
        </w:rPr>
        <w:t>ה</w:t>
      </w:r>
      <w:r>
        <w:rPr>
          <w:rFonts w:hint="cs"/>
          <w:rtl/>
        </w:rPr>
        <w:t>חברות המנהלות והרשויות המקומיות בעניין פיתוח התשתיות, תוך קיום דיונים שוטפים</w:t>
      </w:r>
      <w:r w:rsidR="00450F87">
        <w:rPr>
          <w:rFonts w:hint="cs"/>
          <w:rtl/>
        </w:rPr>
        <w:t xml:space="preserve"> </w:t>
      </w:r>
      <w:r>
        <w:rPr>
          <w:rFonts w:hint="cs"/>
          <w:rtl/>
        </w:rPr>
        <w:t>וסיורים באתרים</w:t>
      </w:r>
      <w:r w:rsidR="00FC6F64">
        <w:rPr>
          <w:rFonts w:hint="cs"/>
          <w:rtl/>
        </w:rPr>
        <w:t xml:space="preserve">- </w:t>
      </w:r>
      <w:r w:rsidR="00BD33D1">
        <w:rPr>
          <w:rFonts w:hint="cs"/>
          <w:rtl/>
        </w:rPr>
        <w:t xml:space="preserve">הכל </w:t>
      </w:r>
      <w:r w:rsidR="00FC6F64">
        <w:rPr>
          <w:rFonts w:hint="cs"/>
          <w:rtl/>
        </w:rPr>
        <w:t>בהתאם להנחיות המשרד</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יעוץ</w:t>
      </w:r>
      <w:r w:rsidR="00EA09FA" w:rsidRPr="00CC2EAC">
        <w:rPr>
          <w:rFonts w:hint="cs"/>
          <w:rtl/>
        </w:rPr>
        <w:t xml:space="preserve"> ב</w:t>
      </w:r>
      <w:r w:rsidR="00EA09FA" w:rsidRPr="00CC2EAC">
        <w:rPr>
          <w:rFonts w:hint="eastAsia"/>
          <w:rtl/>
        </w:rPr>
        <w:t>הכנת</w:t>
      </w:r>
      <w:r w:rsidR="00EA09FA" w:rsidRPr="00CC2EAC">
        <w:rPr>
          <w:rtl/>
        </w:rPr>
        <w:t xml:space="preserve"> </w:t>
      </w:r>
      <w:r w:rsidR="00EA09FA" w:rsidRPr="00CC2EAC">
        <w:rPr>
          <w:rFonts w:hint="eastAsia"/>
          <w:rtl/>
        </w:rPr>
        <w:t>תכניות</w:t>
      </w:r>
      <w:r w:rsidR="00EA09FA" w:rsidRPr="00CC2EAC">
        <w:rPr>
          <w:rtl/>
        </w:rPr>
        <w:t xml:space="preserve"> </w:t>
      </w:r>
      <w:r w:rsidR="00EA09FA" w:rsidRPr="00CC2EAC">
        <w:rPr>
          <w:rFonts w:hint="eastAsia"/>
          <w:rtl/>
        </w:rPr>
        <w:t>עבודה</w:t>
      </w:r>
      <w:r w:rsidR="00EA09FA" w:rsidRPr="00387A46">
        <w:rPr>
          <w:rtl/>
        </w:rPr>
        <w:t xml:space="preserve"> </w:t>
      </w:r>
      <w:r w:rsidR="00EA09FA" w:rsidRPr="00387A46">
        <w:rPr>
          <w:rFonts w:hint="eastAsia"/>
          <w:rtl/>
        </w:rPr>
        <w:t>שנתיות</w:t>
      </w:r>
      <w:r w:rsidR="00EA09FA" w:rsidRPr="00387A46">
        <w:rPr>
          <w:rtl/>
        </w:rPr>
        <w:t xml:space="preserve"> </w:t>
      </w:r>
      <w:r w:rsidR="00EA09FA" w:rsidRPr="00387A46">
        <w:rPr>
          <w:rFonts w:hint="eastAsia"/>
          <w:rtl/>
        </w:rPr>
        <w:t>ורב</w:t>
      </w:r>
      <w:r w:rsidR="00EA09FA" w:rsidRPr="00387A46">
        <w:rPr>
          <w:rtl/>
        </w:rPr>
        <w:t>-</w:t>
      </w:r>
      <w:r w:rsidR="00EA09FA" w:rsidRPr="00387A46">
        <w:rPr>
          <w:rFonts w:hint="eastAsia"/>
          <w:rtl/>
        </w:rPr>
        <w:t>שנתיות</w:t>
      </w:r>
      <w:r w:rsidR="00EA09FA" w:rsidRPr="00387A46">
        <w:rPr>
          <w:rtl/>
        </w:rPr>
        <w:t xml:space="preserve"> </w:t>
      </w:r>
      <w:r w:rsidR="00EA09FA" w:rsidRPr="00387A46">
        <w:rPr>
          <w:rFonts w:hint="eastAsia"/>
          <w:rtl/>
        </w:rPr>
        <w:t>לפיתוח</w:t>
      </w:r>
      <w:r w:rsidR="00EA09FA" w:rsidRPr="00387A46">
        <w:rPr>
          <w:rtl/>
        </w:rPr>
        <w:t xml:space="preserve"> </w:t>
      </w:r>
      <w:r w:rsidR="00EA09FA" w:rsidRPr="00387A46">
        <w:rPr>
          <w:rFonts w:hint="eastAsia"/>
          <w:rtl/>
        </w:rPr>
        <w:t>אזורי</w:t>
      </w:r>
      <w:r w:rsidR="00EA09FA" w:rsidRPr="00387A46">
        <w:rPr>
          <w:rtl/>
        </w:rPr>
        <w:t xml:space="preserve"> </w:t>
      </w:r>
      <w:r w:rsidR="00EA09FA" w:rsidRPr="00387A46">
        <w:rPr>
          <w:rFonts w:hint="eastAsia"/>
          <w:rtl/>
        </w:rPr>
        <w:t>תעשייה</w:t>
      </w:r>
      <w:r w:rsidR="00EA09FA" w:rsidRPr="00387A46">
        <w:rPr>
          <w:rtl/>
        </w:rPr>
        <w:t xml:space="preserve"> </w:t>
      </w:r>
      <w:r w:rsidR="00EA09FA" w:rsidRPr="00387A46">
        <w:rPr>
          <w:rFonts w:hint="eastAsia"/>
          <w:rtl/>
        </w:rPr>
        <w:t>בהתאם</w:t>
      </w:r>
      <w:r w:rsidR="00EA09FA" w:rsidRPr="00387A46">
        <w:rPr>
          <w:rtl/>
        </w:rPr>
        <w:t xml:space="preserve"> </w:t>
      </w:r>
      <w:r w:rsidR="00EA09FA" w:rsidRPr="00387A46">
        <w:rPr>
          <w:rFonts w:hint="eastAsia"/>
          <w:rtl/>
        </w:rPr>
        <w:t>להנחיות</w:t>
      </w:r>
      <w:r w:rsidR="00EA09FA" w:rsidRPr="00387A46">
        <w:rPr>
          <w:rtl/>
        </w:rPr>
        <w:t xml:space="preserve"> </w:t>
      </w:r>
      <w:r w:rsidR="00EA09FA" w:rsidRPr="00387A46">
        <w:rPr>
          <w:rFonts w:hint="eastAsia"/>
          <w:rtl/>
        </w:rPr>
        <w:t>הממונה</w:t>
      </w:r>
      <w:r w:rsidR="00EA09FA" w:rsidRPr="00387A46">
        <w:rPr>
          <w:rtl/>
        </w:rPr>
        <w:t xml:space="preserve">, </w:t>
      </w:r>
      <w:r w:rsidR="00EA09FA" w:rsidRPr="00387A46">
        <w:rPr>
          <w:rFonts w:hint="eastAsia"/>
          <w:rtl/>
        </w:rPr>
        <w:t>אשר</w:t>
      </w:r>
      <w:r w:rsidR="00EA09FA" w:rsidRPr="00387A46">
        <w:rPr>
          <w:rtl/>
        </w:rPr>
        <w:t xml:space="preserve"> </w:t>
      </w:r>
      <w:r w:rsidR="00EA09FA" w:rsidRPr="00387A46">
        <w:rPr>
          <w:rFonts w:hint="eastAsia"/>
          <w:rtl/>
        </w:rPr>
        <w:t>תתבססנה</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איסוף</w:t>
      </w:r>
      <w:r w:rsidR="00EA09FA" w:rsidRPr="00387A46">
        <w:rPr>
          <w:rtl/>
        </w:rPr>
        <w:t xml:space="preserve"> </w:t>
      </w:r>
      <w:r w:rsidR="00EA09FA" w:rsidRPr="00387A46">
        <w:rPr>
          <w:rFonts w:hint="eastAsia"/>
          <w:rtl/>
        </w:rPr>
        <w:t>נתונים</w:t>
      </w:r>
      <w:r w:rsidR="00EA09FA" w:rsidRPr="00387A46">
        <w:rPr>
          <w:rtl/>
        </w:rPr>
        <w:t xml:space="preserve"> </w:t>
      </w:r>
      <w:r w:rsidR="00EA09FA" w:rsidRPr="00387A46">
        <w:rPr>
          <w:rFonts w:hint="eastAsia"/>
          <w:rtl/>
        </w:rPr>
        <w:t>ומידע</w:t>
      </w:r>
      <w:r w:rsidR="00EA09FA" w:rsidRPr="00387A46">
        <w:rPr>
          <w:rtl/>
        </w:rPr>
        <w:t xml:space="preserve"> </w:t>
      </w:r>
      <w:r w:rsidR="00EA09FA" w:rsidRPr="00387A46">
        <w:rPr>
          <w:rFonts w:hint="eastAsia"/>
          <w:rtl/>
        </w:rPr>
        <w:t>לצורך</w:t>
      </w:r>
      <w:r w:rsidR="00EA09FA" w:rsidRPr="00387A46">
        <w:rPr>
          <w:rtl/>
        </w:rPr>
        <w:t xml:space="preserve"> </w:t>
      </w:r>
      <w:r w:rsidR="00EA09FA" w:rsidRPr="00387A46">
        <w:rPr>
          <w:rFonts w:hint="eastAsia"/>
          <w:rtl/>
        </w:rPr>
        <w:lastRenderedPageBreak/>
        <w:t>גיבושה</w:t>
      </w:r>
      <w:r w:rsidR="00EA09FA" w:rsidRPr="00387A46">
        <w:rPr>
          <w:rtl/>
        </w:rPr>
        <w:t xml:space="preserve">. </w:t>
      </w:r>
      <w:r w:rsidR="00EA09FA" w:rsidRPr="00387A46">
        <w:rPr>
          <w:rFonts w:hint="eastAsia"/>
          <w:rtl/>
        </w:rPr>
        <w:t>בנוסף</w:t>
      </w:r>
      <w:r w:rsidR="00EA09FA" w:rsidRPr="00387A46">
        <w:rPr>
          <w:rtl/>
        </w:rPr>
        <w:t xml:space="preserve">, </w:t>
      </w:r>
      <w:r w:rsidR="00EA09FA" w:rsidRPr="00387A46">
        <w:rPr>
          <w:rFonts w:hint="eastAsia"/>
          <w:rtl/>
        </w:rPr>
        <w:t>מתן</w:t>
      </w:r>
      <w:r w:rsidR="00EA09FA" w:rsidRPr="00387A46">
        <w:rPr>
          <w:rtl/>
        </w:rPr>
        <w:t xml:space="preserve"> </w:t>
      </w:r>
      <w:r w:rsidR="00EA09FA" w:rsidRPr="00387A46">
        <w:rPr>
          <w:rFonts w:hint="eastAsia"/>
          <w:rtl/>
        </w:rPr>
        <w:t>המלצות</w:t>
      </w:r>
      <w:r w:rsidR="00EA09FA" w:rsidRPr="00387A46">
        <w:rPr>
          <w:rtl/>
        </w:rPr>
        <w:t xml:space="preserve"> </w:t>
      </w:r>
      <w:r w:rsidR="00EA09FA" w:rsidRPr="00387A46">
        <w:rPr>
          <w:rFonts w:hint="eastAsia"/>
          <w:rtl/>
        </w:rPr>
        <w:t>לשינויים</w:t>
      </w:r>
      <w:r w:rsidR="00EA09FA" w:rsidRPr="00387A46">
        <w:rPr>
          <w:rtl/>
        </w:rPr>
        <w:t xml:space="preserve"> </w:t>
      </w:r>
      <w:r w:rsidR="00EA09FA" w:rsidRPr="00387A46">
        <w:rPr>
          <w:rFonts w:hint="eastAsia"/>
          <w:rtl/>
        </w:rPr>
        <w:t>ולעדכונים</w:t>
      </w:r>
      <w:r w:rsidR="00EA09FA" w:rsidRPr="00387A46">
        <w:rPr>
          <w:rtl/>
        </w:rPr>
        <w:t xml:space="preserve"> </w:t>
      </w:r>
      <w:r w:rsidR="00EA09FA" w:rsidRPr="00387A46">
        <w:rPr>
          <w:rFonts w:hint="eastAsia"/>
          <w:rtl/>
        </w:rPr>
        <w:t>בתכניות</w:t>
      </w:r>
      <w:r w:rsidR="00EA09FA" w:rsidRPr="00387A46">
        <w:rPr>
          <w:rtl/>
        </w:rPr>
        <w:t xml:space="preserve"> </w:t>
      </w:r>
      <w:r w:rsidR="00EA09FA" w:rsidRPr="00387A46">
        <w:rPr>
          <w:rFonts w:hint="eastAsia"/>
          <w:rtl/>
        </w:rPr>
        <w:t>העבודה</w:t>
      </w:r>
      <w:r w:rsidR="00EA09FA" w:rsidRPr="00387A46">
        <w:rPr>
          <w:rtl/>
        </w:rPr>
        <w:t xml:space="preserve"> </w:t>
      </w:r>
      <w:r w:rsidR="00EA09FA" w:rsidRPr="00387A46">
        <w:rPr>
          <w:rFonts w:hint="eastAsia"/>
          <w:rtl/>
        </w:rPr>
        <w:t>בכל</w:t>
      </w:r>
      <w:r w:rsidR="00EA09FA" w:rsidRPr="00387A46">
        <w:rPr>
          <w:rtl/>
        </w:rPr>
        <w:t xml:space="preserve"> </w:t>
      </w:r>
      <w:r w:rsidR="00EA09FA" w:rsidRPr="00387A46">
        <w:rPr>
          <w:rFonts w:hint="eastAsia"/>
          <w:rtl/>
        </w:rPr>
        <w:t>עת</w:t>
      </w:r>
      <w:r w:rsidR="00EA09FA" w:rsidRPr="00387A46">
        <w:rPr>
          <w:rtl/>
        </w:rPr>
        <w:t>,</w:t>
      </w:r>
      <w:r w:rsidR="00EA09FA">
        <w:rPr>
          <w:rFonts w:hint="cs"/>
          <w:rtl/>
        </w:rPr>
        <w:t xml:space="preserve"> </w:t>
      </w:r>
      <w:r w:rsidR="00EA09FA" w:rsidRPr="00387A46">
        <w:rPr>
          <w:rFonts w:hint="eastAsia"/>
          <w:rtl/>
        </w:rPr>
        <w:t>ככל</w:t>
      </w:r>
      <w:r w:rsidR="00EA09FA" w:rsidRPr="00387A46">
        <w:rPr>
          <w:rtl/>
        </w:rPr>
        <w:t xml:space="preserve"> </w:t>
      </w:r>
      <w:r w:rsidR="00EA09FA" w:rsidRPr="00387A46">
        <w:rPr>
          <w:rFonts w:hint="eastAsia"/>
          <w:rtl/>
        </w:rPr>
        <w:t>שידרשו</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פי</w:t>
      </w:r>
      <w:r w:rsidR="00EA09FA" w:rsidRPr="00387A46">
        <w:rPr>
          <w:rtl/>
        </w:rPr>
        <w:t xml:space="preserve"> </w:t>
      </w:r>
      <w:r w:rsidR="00EA09FA" w:rsidRPr="00387A46">
        <w:rPr>
          <w:rFonts w:hint="eastAsia"/>
          <w:rtl/>
        </w:rPr>
        <w:t>צרכי</w:t>
      </w:r>
      <w:r w:rsidR="00EA09FA" w:rsidRPr="00387A46">
        <w:rPr>
          <w:rtl/>
        </w:rPr>
        <w:t xml:space="preserve"> </w:t>
      </w:r>
      <w:r w:rsidR="00EA09FA" w:rsidRPr="00387A46">
        <w:rPr>
          <w:rFonts w:hint="eastAsia"/>
          <w:rtl/>
        </w:rPr>
        <w:t>השטח</w:t>
      </w:r>
      <w:r w:rsidR="00EA09FA" w:rsidRPr="00387A46">
        <w:rPr>
          <w:rtl/>
        </w:rPr>
        <w:t xml:space="preserve"> </w:t>
      </w:r>
      <w:r w:rsidR="00EA09FA" w:rsidRPr="00387A46">
        <w:rPr>
          <w:rFonts w:hint="eastAsia"/>
          <w:rtl/>
        </w:rPr>
        <w:t>והנחיות</w:t>
      </w:r>
      <w:r w:rsidR="00EA09FA" w:rsidRPr="00387A46">
        <w:rPr>
          <w:rtl/>
        </w:rPr>
        <w:t xml:space="preserve"> </w:t>
      </w:r>
      <w:r w:rsidR="00EA09FA" w:rsidRPr="00387A46">
        <w:rPr>
          <w:rFonts w:hint="eastAsia"/>
          <w:rtl/>
        </w:rPr>
        <w:t>המשרד</w:t>
      </w:r>
      <w:r w:rsidR="00EA09FA">
        <w:rPr>
          <w:rFonts w:hint="cs"/>
          <w:rtl/>
        </w:rPr>
        <w:t>.</w:t>
      </w:r>
    </w:p>
    <w:p w:rsidR="00EA09FA" w:rsidRDefault="00EA09FA" w:rsidP="002D7F62">
      <w:pPr>
        <w:numPr>
          <w:ilvl w:val="2"/>
          <w:numId w:val="59"/>
        </w:numPr>
        <w:tabs>
          <w:tab w:val="left" w:pos="1792"/>
        </w:tabs>
        <w:spacing w:line="276" w:lineRule="auto"/>
        <w:ind w:left="1792" w:hanging="709"/>
        <w:jc w:val="both"/>
      </w:pPr>
      <w:r w:rsidRPr="00CC561E">
        <w:rPr>
          <w:rFonts w:hint="cs"/>
          <w:rtl/>
        </w:rPr>
        <w:t>ליווי וייעוץ בנושאי הנדסה אזרחית של יזמים ו</w:t>
      </w:r>
      <w:r>
        <w:rPr>
          <w:rFonts w:hint="cs"/>
          <w:rtl/>
        </w:rPr>
        <w:t>של</w:t>
      </w:r>
      <w:r w:rsidRPr="00CC561E">
        <w:rPr>
          <w:rFonts w:hint="cs"/>
          <w:rtl/>
        </w:rPr>
        <w:t xml:space="preserve"> המשרד החל משלב איתור שטח הקרקע ועד לשלב תפעול והרצה</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 xml:space="preserve">יעוץ ובקרה על </w:t>
      </w:r>
      <w:r w:rsidR="00EA09FA" w:rsidRPr="00CC561E">
        <w:rPr>
          <w:rFonts w:hint="cs"/>
          <w:rtl/>
        </w:rPr>
        <w:t xml:space="preserve"> העבודה ההנדסית של החברות המנהלות ותיאום בין המשרד לרשויות המקומיות  ולחברות המנהלות </w:t>
      </w:r>
      <w:r w:rsidR="00EA09FA" w:rsidRPr="00CC561E">
        <w:rPr>
          <w:rtl/>
        </w:rPr>
        <w:t>–</w:t>
      </w:r>
      <w:r w:rsidR="00EA09FA" w:rsidRPr="00CC561E">
        <w:rPr>
          <w:rFonts w:hint="cs"/>
          <w:rtl/>
        </w:rPr>
        <w:t xml:space="preserve"> בהתאם להנחיות המשרד</w:t>
      </w:r>
      <w:r w:rsidR="00EA09FA">
        <w:rPr>
          <w:rFonts w:hint="cs"/>
          <w:rtl/>
        </w:rPr>
        <w:t>.</w:t>
      </w:r>
    </w:p>
    <w:p w:rsidR="00D34434" w:rsidRDefault="00FC6F64" w:rsidP="002D7F62">
      <w:pPr>
        <w:numPr>
          <w:ilvl w:val="2"/>
          <w:numId w:val="59"/>
        </w:numPr>
        <w:tabs>
          <w:tab w:val="left" w:pos="1792"/>
        </w:tabs>
        <w:spacing w:line="276" w:lineRule="auto"/>
        <w:ind w:left="1792" w:hanging="709"/>
        <w:jc w:val="both"/>
      </w:pPr>
      <w:r>
        <w:rPr>
          <w:rFonts w:hint="cs"/>
          <w:rtl/>
        </w:rPr>
        <w:t>סיוע למשרד ב</w:t>
      </w:r>
      <w:r w:rsidR="00450F87">
        <w:rPr>
          <w:rFonts w:hint="cs"/>
          <w:rtl/>
        </w:rPr>
        <w:t xml:space="preserve">מעקב אחר מימוש בפועל של תוכנית העבודה של המינהל </w:t>
      </w:r>
      <w:r w:rsidR="00D34434">
        <w:rPr>
          <w:rFonts w:hint="cs"/>
          <w:rtl/>
        </w:rPr>
        <w:t xml:space="preserve">בשלב התכנון ובשלב הביצוע. </w:t>
      </w:r>
    </w:p>
    <w:p w:rsidR="00EA09FA" w:rsidRPr="00CC561E" w:rsidRDefault="00EA09FA" w:rsidP="00FC6F64">
      <w:pPr>
        <w:numPr>
          <w:ilvl w:val="2"/>
          <w:numId w:val="59"/>
        </w:numPr>
        <w:tabs>
          <w:tab w:val="left" w:pos="1792"/>
          <w:tab w:val="left" w:pos="1934"/>
        </w:tabs>
        <w:spacing w:line="276" w:lineRule="auto"/>
        <w:ind w:left="1792" w:hanging="709"/>
        <w:jc w:val="both"/>
      </w:pPr>
      <w:r w:rsidRPr="00CC561E">
        <w:rPr>
          <w:rFonts w:hint="cs"/>
          <w:rtl/>
        </w:rPr>
        <w:t>ייעוץ למשרד במימוש יעדי</w:t>
      </w:r>
      <w:r w:rsidR="00FC6F64">
        <w:rPr>
          <w:rFonts w:hint="cs"/>
          <w:rtl/>
        </w:rPr>
        <w:t>ו</w:t>
      </w:r>
      <w:r w:rsidRPr="00CC561E">
        <w:rPr>
          <w:rFonts w:hint="cs"/>
          <w:rtl/>
        </w:rPr>
        <w:t xml:space="preserve">  לעידוד פיתוח תשתיות באזורי פיתוח ובאזורים תעשייתיים, לרבות מתן המלצות ברמה האסטרטגית באופן ענייני ומעשי. </w:t>
      </w:r>
    </w:p>
    <w:p w:rsidR="00EA09FA" w:rsidRDefault="00EA09FA" w:rsidP="002D7F62">
      <w:pPr>
        <w:numPr>
          <w:ilvl w:val="2"/>
          <w:numId w:val="59"/>
        </w:numPr>
        <w:tabs>
          <w:tab w:val="left" w:pos="1792"/>
        </w:tabs>
        <w:spacing w:line="276" w:lineRule="auto"/>
        <w:ind w:left="1792" w:hanging="709"/>
        <w:jc w:val="both"/>
      </w:pPr>
      <w:r w:rsidRPr="00CC561E">
        <w:rPr>
          <w:rFonts w:hint="cs"/>
          <w:rtl/>
        </w:rPr>
        <w:t>הכנת מסמכי רקע וביצוע בדיקות שונות בנושא תוכניות הרחבה, פיתוח, שיווק ויזום אזורי תעשייה, לרבות תיאום בין הגורמים הרלוונטיים, ובנושא קריטריונים הנדסיים, כדאיות כלכלית, הערכות שווי</w:t>
      </w:r>
      <w:r w:rsidR="004C093F">
        <w:rPr>
          <w:rFonts w:hint="cs"/>
          <w:rtl/>
        </w:rPr>
        <w:t>, מעקב אחר היצע וביקוש</w:t>
      </w:r>
      <w:r w:rsidRPr="00CC561E">
        <w:rPr>
          <w:rFonts w:hint="cs"/>
          <w:rtl/>
        </w:rPr>
        <w:t xml:space="preserve"> וכו'.</w:t>
      </w:r>
    </w:p>
    <w:p w:rsidR="00EA09FA" w:rsidRDefault="00EA09FA" w:rsidP="002D7F62">
      <w:pPr>
        <w:numPr>
          <w:ilvl w:val="2"/>
          <w:numId w:val="59"/>
        </w:numPr>
        <w:tabs>
          <w:tab w:val="left" w:pos="1792"/>
        </w:tabs>
        <w:spacing w:line="276" w:lineRule="auto"/>
        <w:ind w:left="1792" w:hanging="709"/>
        <w:jc w:val="both"/>
      </w:pPr>
      <w:r w:rsidRPr="00CC561E">
        <w:rPr>
          <w:rFonts w:hint="cs"/>
          <w:rtl/>
        </w:rPr>
        <w:t>השתתפות בדיונים</w:t>
      </w:r>
      <w:r>
        <w:rPr>
          <w:rFonts w:hint="cs"/>
          <w:rtl/>
        </w:rPr>
        <w:t>, על פי הנחיית המשרד,</w:t>
      </w:r>
      <w:r w:rsidRPr="00CC561E">
        <w:rPr>
          <w:rFonts w:hint="cs"/>
          <w:rtl/>
        </w:rPr>
        <w:t xml:space="preserve"> ברשויות המקומיות, במשרדי ממשלה, בוועדות מקצועיות</w:t>
      </w:r>
      <w:r w:rsidR="00F03E14">
        <w:rPr>
          <w:rFonts w:hint="cs"/>
          <w:rtl/>
        </w:rPr>
        <w:t>, בבתי משפט</w:t>
      </w:r>
      <w:r>
        <w:rPr>
          <w:rFonts w:hint="cs"/>
          <w:rtl/>
        </w:rPr>
        <w:t xml:space="preserve"> וכיו"ב </w:t>
      </w:r>
      <w:r w:rsidR="00F03E14">
        <w:rPr>
          <w:rFonts w:hint="cs"/>
          <w:rtl/>
        </w:rPr>
        <w:t xml:space="preserve">וכן, </w:t>
      </w:r>
      <w:r w:rsidRPr="00CC561E">
        <w:rPr>
          <w:rFonts w:hint="cs"/>
          <w:rtl/>
        </w:rPr>
        <w:t xml:space="preserve">הכנת מסמכי רקע לצורך </w:t>
      </w:r>
      <w:r>
        <w:rPr>
          <w:rFonts w:hint="cs"/>
          <w:rtl/>
        </w:rPr>
        <w:t>דיונים אלה</w:t>
      </w:r>
      <w:r w:rsidR="00F03E14">
        <w:rPr>
          <w:rFonts w:hint="cs"/>
          <w:rtl/>
        </w:rPr>
        <w:t>.</w:t>
      </w:r>
      <w:r w:rsidRPr="00CC561E">
        <w:rPr>
          <w:rFonts w:hint="cs"/>
          <w:rtl/>
        </w:rPr>
        <w:t xml:space="preserve"> </w:t>
      </w:r>
    </w:p>
    <w:p w:rsidR="008A1B2F" w:rsidRDefault="008A1B2F" w:rsidP="002D7F62">
      <w:pPr>
        <w:numPr>
          <w:ilvl w:val="2"/>
          <w:numId w:val="59"/>
        </w:numPr>
        <w:tabs>
          <w:tab w:val="left" w:pos="1792"/>
        </w:tabs>
        <w:spacing w:line="276" w:lineRule="auto"/>
        <w:ind w:left="1792" w:hanging="709"/>
        <w:jc w:val="both"/>
      </w:pPr>
      <w:r w:rsidRPr="006C5737">
        <w:rPr>
          <w:rFonts w:hint="cs"/>
          <w:rtl/>
        </w:rPr>
        <w:t>כתיבת ניירות עמדה לגבי אזורי תעשייה הכוללים בין היתר ניתוח המצב התכנוני באזור, מצב התשתיות הקיימות</w:t>
      </w:r>
      <w:r w:rsidR="00F03E14">
        <w:rPr>
          <w:rFonts w:hint="cs"/>
          <w:rtl/>
        </w:rPr>
        <w:t>,</w:t>
      </w:r>
      <w:r w:rsidRPr="006C5737">
        <w:rPr>
          <w:rFonts w:hint="cs"/>
          <w:rtl/>
        </w:rPr>
        <w:t xml:space="preserve"> המלצות ל</w:t>
      </w:r>
      <w:r w:rsidR="005C16AF">
        <w:rPr>
          <w:rFonts w:hint="cs"/>
          <w:rtl/>
        </w:rPr>
        <w:t>חידוש תשתיות אז"ת</w:t>
      </w:r>
      <w:r w:rsidRPr="006C5737">
        <w:rPr>
          <w:rFonts w:hint="cs"/>
          <w:rtl/>
        </w:rPr>
        <w:t xml:space="preserve"> ובחינת הביקוש לאזור</w:t>
      </w:r>
      <w:r>
        <w:rPr>
          <w:rFonts w:hint="cs"/>
          <w:rtl/>
        </w:rPr>
        <w:t>.</w:t>
      </w: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הנדסי</w:t>
      </w:r>
    </w:p>
    <w:p w:rsidR="00F715F5" w:rsidRDefault="00F03E14" w:rsidP="00CD7182">
      <w:pPr>
        <w:tabs>
          <w:tab w:val="left" w:pos="516"/>
        </w:tabs>
        <w:spacing w:line="276" w:lineRule="auto"/>
        <w:ind w:left="1083"/>
        <w:jc w:val="both"/>
      </w:pPr>
      <w:r>
        <w:rPr>
          <w:rFonts w:hint="cs"/>
          <w:rtl/>
        </w:rPr>
        <w:t xml:space="preserve">הייעוץ ההנדסי יבוצע ע"י </w:t>
      </w:r>
      <w:r w:rsidR="00F715F5">
        <w:rPr>
          <w:rFonts w:hint="cs"/>
          <w:rtl/>
        </w:rPr>
        <w:t>מהנדס ראשי לליווי שוטף</w:t>
      </w:r>
      <w:r w:rsidR="00E82CAE">
        <w:rPr>
          <w:rFonts w:hint="cs"/>
          <w:rtl/>
        </w:rPr>
        <w:t xml:space="preserve"> (לא יותר מ 220 שעות חודשיות)</w:t>
      </w:r>
      <w:r w:rsidR="00F715F5">
        <w:rPr>
          <w:rFonts w:hint="cs"/>
          <w:rtl/>
        </w:rPr>
        <w:t xml:space="preserve"> ועוד </w:t>
      </w:r>
      <w:r w:rsidR="00E97623">
        <w:rPr>
          <w:rFonts w:hint="cs"/>
          <w:rtl/>
        </w:rPr>
        <w:t xml:space="preserve">מהנדס </w:t>
      </w:r>
      <w:r w:rsidR="00CD7182">
        <w:rPr>
          <w:rFonts w:hint="cs"/>
          <w:rtl/>
        </w:rPr>
        <w:t>נוסף</w:t>
      </w:r>
      <w:r w:rsidR="00F715F5">
        <w:rPr>
          <w:rFonts w:hint="cs"/>
          <w:rtl/>
        </w:rPr>
        <w:t xml:space="preserve"> לבדיק</w:t>
      </w:r>
      <w:r w:rsidR="00431CC0">
        <w:rPr>
          <w:rFonts w:hint="cs"/>
          <w:rtl/>
        </w:rPr>
        <w:t>ה הנדסית של</w:t>
      </w:r>
      <w:r w:rsidR="00F715F5">
        <w:rPr>
          <w:rFonts w:hint="cs"/>
          <w:rtl/>
        </w:rPr>
        <w:t xml:space="preserve"> החשבונות לפי הצורך באותה עת</w:t>
      </w:r>
      <w:r w:rsidR="00E97623">
        <w:rPr>
          <w:rFonts w:hint="cs"/>
          <w:rtl/>
        </w:rPr>
        <w:t xml:space="preserve"> (לא יותר מ-100 שעות בחודש).</w:t>
      </w:r>
    </w:p>
    <w:p w:rsidR="008A3C9B" w:rsidRDefault="00233C89" w:rsidP="00CD7182">
      <w:pPr>
        <w:numPr>
          <w:ilvl w:val="2"/>
          <w:numId w:val="59"/>
        </w:numPr>
        <w:tabs>
          <w:tab w:val="left" w:pos="1792"/>
          <w:tab w:val="left" w:pos="1934"/>
        </w:tabs>
        <w:spacing w:line="276" w:lineRule="auto"/>
        <w:ind w:left="1792" w:hanging="709"/>
        <w:jc w:val="both"/>
      </w:pPr>
      <w:r>
        <w:rPr>
          <w:rFonts w:hint="cs"/>
          <w:rtl/>
        </w:rPr>
        <w:t xml:space="preserve">החברות המנהלות מקיימות ועדות מכרזים לצורך בחירת קבלנים, יועצים ומתכננים שמבצעים את עבודת התשתית באזורי הפיתוח. </w:t>
      </w:r>
      <w:r w:rsidR="00CD7182">
        <w:rPr>
          <w:rFonts w:hint="cs"/>
          <w:rtl/>
        </w:rPr>
        <w:t>מהנדס יי</w:t>
      </w:r>
      <w:r w:rsidR="002D2165">
        <w:rPr>
          <w:rFonts w:hint="cs"/>
          <w:rtl/>
        </w:rPr>
        <w:t xml:space="preserve">דרש </w:t>
      </w:r>
      <w:r>
        <w:rPr>
          <w:rFonts w:hint="cs"/>
          <w:rtl/>
        </w:rPr>
        <w:t>להשתתף</w:t>
      </w:r>
      <w:r w:rsidR="008A3C9B">
        <w:rPr>
          <w:rFonts w:hint="cs"/>
          <w:rtl/>
        </w:rPr>
        <w:t xml:space="preserve"> ב</w:t>
      </w:r>
      <w:r w:rsidR="00F03E14">
        <w:rPr>
          <w:rFonts w:hint="cs"/>
          <w:rtl/>
        </w:rPr>
        <w:t>ו</w:t>
      </w:r>
      <w:r w:rsidR="008A3C9B">
        <w:rPr>
          <w:rFonts w:hint="cs"/>
          <w:rtl/>
        </w:rPr>
        <w:t xml:space="preserve">ועדת </w:t>
      </w:r>
      <w:r w:rsidR="002D2165">
        <w:rPr>
          <w:rFonts w:hint="cs"/>
          <w:rtl/>
        </w:rPr>
        <w:t>ה</w:t>
      </w:r>
      <w:r w:rsidR="008A3C9B">
        <w:rPr>
          <w:rFonts w:hint="cs"/>
          <w:rtl/>
        </w:rPr>
        <w:t>מכרזים</w:t>
      </w:r>
      <w:r w:rsidR="002D2165">
        <w:rPr>
          <w:rFonts w:hint="cs"/>
          <w:rtl/>
        </w:rPr>
        <w:t xml:space="preserve"> האמורה </w:t>
      </w:r>
      <w:r w:rsidR="008A3C9B">
        <w:rPr>
          <w:rFonts w:hint="cs"/>
          <w:rtl/>
        </w:rPr>
        <w:t xml:space="preserve"> </w:t>
      </w:r>
      <w:r>
        <w:rPr>
          <w:rFonts w:hint="cs"/>
          <w:rtl/>
        </w:rPr>
        <w:t>ולתת</w:t>
      </w:r>
      <w:r w:rsidR="00EA09FA" w:rsidRPr="006C5737">
        <w:rPr>
          <w:rFonts w:hint="cs"/>
          <w:rtl/>
        </w:rPr>
        <w:t xml:space="preserve"> חוו"ד הנדסית</w:t>
      </w:r>
      <w:r w:rsidR="00BD33D1">
        <w:rPr>
          <w:rFonts w:hint="cs"/>
          <w:rtl/>
        </w:rPr>
        <w:t xml:space="preserve"> בהתאם לנדרש בועדה</w:t>
      </w:r>
      <w:r w:rsidR="008A3C9B">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השתתפות בדיונים שוטפים במינהל אז"ת</w:t>
      </w:r>
      <w:r w:rsidR="003552F2">
        <w:rPr>
          <w:rFonts w:hint="cs"/>
          <w:rtl/>
        </w:rPr>
        <w:t xml:space="preserve"> לרבות דיוני סטטוס המתקיימים אחת לתקופה  עם החברות המנהלות וחברת הפיקוח</w:t>
      </w:r>
      <w:r>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בדיק</w:t>
      </w:r>
      <w:r w:rsidR="00213B09">
        <w:rPr>
          <w:rFonts w:hint="cs"/>
          <w:rtl/>
        </w:rPr>
        <w:t>ה</w:t>
      </w:r>
      <w:r>
        <w:rPr>
          <w:rFonts w:hint="cs"/>
          <w:rtl/>
        </w:rPr>
        <w:t xml:space="preserve"> הנדסית של חשבונות המוגשים ע"י הרשויות המקומיות.</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השתתפות בסיורים</w:t>
      </w:r>
      <w:r w:rsidR="00233C89">
        <w:rPr>
          <w:rFonts w:hint="cs"/>
          <w:rtl/>
        </w:rPr>
        <w:t xml:space="preserve"> באזורי תעשייה</w:t>
      </w:r>
      <w:r w:rsidR="003552F2">
        <w:rPr>
          <w:rFonts w:hint="cs"/>
          <w:rtl/>
        </w:rPr>
        <w:t xml:space="preserve"> </w:t>
      </w:r>
      <w:r>
        <w:rPr>
          <w:rFonts w:hint="cs"/>
          <w:rtl/>
        </w:rPr>
        <w:t xml:space="preserve">מטעם </w:t>
      </w:r>
      <w:r w:rsidR="00BD33D1">
        <w:rPr>
          <w:rFonts w:hint="cs"/>
          <w:rtl/>
        </w:rPr>
        <w:t>ה</w:t>
      </w:r>
      <w:r>
        <w:rPr>
          <w:rFonts w:hint="cs"/>
          <w:rtl/>
        </w:rPr>
        <w:t xml:space="preserve">מינהל.  </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 xml:space="preserve">בקרה הנדסית על כלל הפרוייקטים המבוצעים מטעם </w:t>
      </w:r>
      <w:r w:rsidR="00BD33D1">
        <w:rPr>
          <w:rFonts w:hint="cs"/>
          <w:rtl/>
        </w:rPr>
        <w:t>ה</w:t>
      </w:r>
      <w:r>
        <w:rPr>
          <w:rFonts w:hint="cs"/>
          <w:rtl/>
        </w:rPr>
        <w:t>מינהל.</w:t>
      </w:r>
    </w:p>
    <w:p w:rsidR="003552F2" w:rsidRDefault="003552F2" w:rsidP="003552F2">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ביקורת חשבונאית</w:t>
      </w:r>
    </w:p>
    <w:p w:rsidR="00865622" w:rsidRPr="00A242FA" w:rsidRDefault="00C76EE4" w:rsidP="007378A9">
      <w:pPr>
        <w:tabs>
          <w:tab w:val="left" w:pos="516"/>
        </w:tabs>
        <w:spacing w:line="276" w:lineRule="auto"/>
        <w:ind w:left="1083"/>
        <w:jc w:val="both"/>
        <w:rPr>
          <w:rtl/>
        </w:rPr>
      </w:pPr>
      <w:r w:rsidRPr="00A242FA">
        <w:rPr>
          <w:rFonts w:hint="cs"/>
          <w:rtl/>
        </w:rPr>
        <w:t xml:space="preserve">את הביקורת החשבונאית ירכז רו"ח </w:t>
      </w:r>
      <w:r w:rsidR="00865622" w:rsidRPr="00A242FA">
        <w:rPr>
          <w:rFonts w:hint="cs"/>
          <w:rtl/>
        </w:rPr>
        <w:t xml:space="preserve">(לא יותר מ- 50 שעות בחודש) </w:t>
      </w:r>
      <w:r w:rsidRPr="00A242FA">
        <w:rPr>
          <w:rFonts w:hint="cs"/>
          <w:rtl/>
        </w:rPr>
        <w:t>ו</w:t>
      </w:r>
      <w:r w:rsidR="00B84459" w:rsidRPr="00A242FA">
        <w:rPr>
          <w:rFonts w:hint="cs"/>
          <w:rtl/>
        </w:rPr>
        <w:t xml:space="preserve">בכפיפות לו </w:t>
      </w:r>
      <w:r w:rsidRPr="00A242FA">
        <w:rPr>
          <w:rFonts w:hint="cs"/>
          <w:rtl/>
        </w:rPr>
        <w:t xml:space="preserve"> 2 מתמחים</w:t>
      </w:r>
      <w:r w:rsidR="00865622" w:rsidRPr="00A242FA">
        <w:rPr>
          <w:rFonts w:hint="cs"/>
          <w:rtl/>
        </w:rPr>
        <w:t xml:space="preserve"> (לא יותר מ- 280 שעות בחודש לשני</w:t>
      </w:r>
      <w:r w:rsidR="007378A9" w:rsidRPr="00A242FA">
        <w:rPr>
          <w:rFonts w:hint="cs"/>
          <w:rtl/>
        </w:rPr>
        <w:t xml:space="preserve"> המתמחים) </w:t>
      </w:r>
      <w:r w:rsidRPr="00A242FA">
        <w:rPr>
          <w:rFonts w:hint="cs"/>
          <w:rtl/>
        </w:rPr>
        <w:t xml:space="preserve"> </w:t>
      </w:r>
    </w:p>
    <w:p w:rsidR="008A3C9B" w:rsidRPr="00A242FA" w:rsidRDefault="008A3C9B" w:rsidP="002D7F62">
      <w:pPr>
        <w:numPr>
          <w:ilvl w:val="2"/>
          <w:numId w:val="59"/>
        </w:numPr>
        <w:tabs>
          <w:tab w:val="left" w:pos="1792"/>
          <w:tab w:val="left" w:pos="1934"/>
        </w:tabs>
        <w:spacing w:line="276" w:lineRule="auto"/>
        <w:ind w:left="1792" w:hanging="709"/>
        <w:jc w:val="both"/>
      </w:pPr>
      <w:r w:rsidRPr="00A242FA">
        <w:rPr>
          <w:rFonts w:hint="cs"/>
          <w:rtl/>
        </w:rPr>
        <w:t>בדיקת כל החשבונות המוגשים ע"י הרשויות המקומיות, החברות המנהלות והחברה המפקחת</w:t>
      </w:r>
      <w:r w:rsidR="00ED47EA" w:rsidRPr="00A242FA">
        <w:rPr>
          <w:rFonts w:hint="cs"/>
          <w:rtl/>
        </w:rPr>
        <w:t xml:space="preserve"> והעברתם</w:t>
      </w:r>
      <w:r w:rsidR="00233C89" w:rsidRPr="00A242FA">
        <w:rPr>
          <w:rFonts w:hint="cs"/>
          <w:rtl/>
        </w:rPr>
        <w:t xml:space="preserve"> לאישור המינהל</w:t>
      </w:r>
      <w:r w:rsidRPr="00A242FA">
        <w:rPr>
          <w:rFonts w:hint="cs"/>
          <w:rtl/>
        </w:rPr>
        <w:t>.</w:t>
      </w:r>
    </w:p>
    <w:p w:rsidR="00AF5458" w:rsidRPr="00A242FA" w:rsidRDefault="00AF5458" w:rsidP="002D7F62">
      <w:pPr>
        <w:numPr>
          <w:ilvl w:val="2"/>
          <w:numId w:val="59"/>
        </w:numPr>
        <w:tabs>
          <w:tab w:val="left" w:pos="1792"/>
          <w:tab w:val="left" w:pos="1934"/>
        </w:tabs>
        <w:spacing w:line="276" w:lineRule="auto"/>
        <w:ind w:left="1792" w:hanging="709"/>
        <w:jc w:val="both"/>
      </w:pPr>
      <w:r w:rsidRPr="00A242FA">
        <w:rPr>
          <w:rFonts w:hint="cs"/>
          <w:rtl/>
        </w:rPr>
        <w:t xml:space="preserve">הפקת דוח סקירה </w:t>
      </w:r>
      <w:r w:rsidR="00D36434" w:rsidRPr="00A242FA">
        <w:rPr>
          <w:rFonts w:hint="cs"/>
          <w:rtl/>
        </w:rPr>
        <w:t>הכולל מתן המלצה ל</w:t>
      </w:r>
      <w:r w:rsidR="00ED47EA" w:rsidRPr="00A242FA">
        <w:rPr>
          <w:rFonts w:hint="cs"/>
          <w:rtl/>
        </w:rPr>
        <w:t>אישור החשבונות</w:t>
      </w:r>
      <w:r w:rsidR="007378A9" w:rsidRPr="00A242FA">
        <w:rPr>
          <w:rFonts w:hint="cs"/>
          <w:rtl/>
        </w:rPr>
        <w:t>,</w:t>
      </w:r>
      <w:r w:rsidR="00ED47EA" w:rsidRPr="00A242FA">
        <w:rPr>
          <w:rFonts w:hint="cs"/>
          <w:rtl/>
        </w:rPr>
        <w:t xml:space="preserve"> חתום ע"י רו"ח</w:t>
      </w:r>
      <w:r w:rsidRPr="00A242FA">
        <w:rPr>
          <w:rFonts w:hint="cs"/>
          <w:rtl/>
        </w:rPr>
        <w:t>.</w:t>
      </w:r>
    </w:p>
    <w:p w:rsidR="002D7F62" w:rsidRPr="00A242FA" w:rsidRDefault="007378A9" w:rsidP="00A242FA">
      <w:pPr>
        <w:tabs>
          <w:tab w:val="left" w:pos="1792"/>
          <w:tab w:val="left" w:pos="1934"/>
        </w:tabs>
        <w:spacing w:line="276" w:lineRule="auto"/>
        <w:ind w:left="1792"/>
        <w:jc w:val="both"/>
      </w:pPr>
      <w:r w:rsidRPr="00A242FA">
        <w:rPr>
          <w:rFonts w:hint="cs"/>
          <w:rtl/>
        </w:rPr>
        <w:t xml:space="preserve">יובהר כי </w:t>
      </w:r>
      <w:r w:rsidR="002D7F62" w:rsidRPr="00A242FA">
        <w:rPr>
          <w:rFonts w:hint="cs"/>
          <w:rtl/>
        </w:rPr>
        <w:t>אישור סופי לתשלום י</w:t>
      </w:r>
      <w:r w:rsidRPr="00A242FA">
        <w:rPr>
          <w:rFonts w:hint="cs"/>
          <w:rtl/>
        </w:rPr>
        <w:t xml:space="preserve">ינתן </w:t>
      </w:r>
      <w:r w:rsidR="002D7F62" w:rsidRPr="00A242FA">
        <w:rPr>
          <w:rFonts w:hint="cs"/>
          <w:rtl/>
        </w:rPr>
        <w:t>ע"י נציג המשרד בלבד.</w:t>
      </w:r>
    </w:p>
    <w:p w:rsidR="00865622" w:rsidRPr="00A242FA" w:rsidRDefault="00865622" w:rsidP="00AF5458">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כלכלי</w:t>
      </w:r>
      <w:r w:rsidR="00F715F5" w:rsidRPr="00F963D8">
        <w:rPr>
          <w:rFonts w:hint="cs"/>
          <w:b/>
          <w:bCs/>
          <w:u w:val="single"/>
          <w:rtl/>
        </w:rPr>
        <w:t xml:space="preserve"> </w:t>
      </w:r>
    </w:p>
    <w:p w:rsidR="005A21DF" w:rsidRPr="00A242FA" w:rsidRDefault="005A21DF" w:rsidP="007A7AA6">
      <w:pPr>
        <w:tabs>
          <w:tab w:val="left" w:pos="516"/>
        </w:tabs>
        <w:spacing w:line="276" w:lineRule="auto"/>
        <w:ind w:left="1083"/>
        <w:jc w:val="both"/>
      </w:pPr>
      <w:r w:rsidRPr="00A242FA">
        <w:rPr>
          <w:rFonts w:hint="cs"/>
          <w:rtl/>
        </w:rPr>
        <w:t xml:space="preserve">הייעוץ הכלכלי יינתן ע"י כלכלן. </w:t>
      </w:r>
    </w:p>
    <w:p w:rsidR="005C2F0F" w:rsidRPr="00A242FA" w:rsidRDefault="005C2F0F" w:rsidP="00C340F6">
      <w:pPr>
        <w:numPr>
          <w:ilvl w:val="2"/>
          <w:numId w:val="59"/>
        </w:numPr>
        <w:tabs>
          <w:tab w:val="left" w:pos="1792"/>
          <w:tab w:val="left" w:pos="1934"/>
        </w:tabs>
        <w:spacing w:line="276" w:lineRule="auto"/>
        <w:ind w:left="1792" w:hanging="709"/>
        <w:jc w:val="both"/>
      </w:pPr>
      <w:r w:rsidRPr="00A242FA">
        <w:rPr>
          <w:rFonts w:hint="cs"/>
          <w:rtl/>
        </w:rPr>
        <w:t xml:space="preserve">השתתפות </w:t>
      </w:r>
      <w:r w:rsidR="00C340F6" w:rsidRPr="00A242FA">
        <w:rPr>
          <w:rFonts w:hint="cs"/>
          <w:rtl/>
        </w:rPr>
        <w:t>בפגישות שמתקיימות</w:t>
      </w:r>
      <w:r w:rsidRPr="00A242FA">
        <w:rPr>
          <w:rFonts w:hint="cs"/>
          <w:rtl/>
        </w:rPr>
        <w:t xml:space="preserve"> במינהל </w:t>
      </w:r>
      <w:r w:rsidR="005A21DF" w:rsidRPr="00A242FA">
        <w:rPr>
          <w:rFonts w:hint="cs"/>
          <w:rtl/>
        </w:rPr>
        <w:t>ע"פ צרכי המינהל</w:t>
      </w:r>
      <w:r w:rsidRPr="00A242FA">
        <w:rPr>
          <w:rFonts w:hint="cs"/>
          <w:rtl/>
        </w:rPr>
        <w:t>.</w:t>
      </w:r>
      <w:r w:rsidR="007A7AA6" w:rsidRPr="00A242FA">
        <w:rPr>
          <w:rFonts w:hint="cs"/>
          <w:rtl/>
        </w:rPr>
        <w:t xml:space="preserve"> ( לא יותר מ-  20 שעות  בחודש)</w:t>
      </w:r>
    </w:p>
    <w:p w:rsidR="005C2F0F" w:rsidRPr="00A242FA" w:rsidRDefault="005C2F0F" w:rsidP="007378A9">
      <w:pPr>
        <w:numPr>
          <w:ilvl w:val="2"/>
          <w:numId w:val="59"/>
        </w:numPr>
        <w:tabs>
          <w:tab w:val="left" w:pos="1792"/>
          <w:tab w:val="left" w:pos="1934"/>
        </w:tabs>
        <w:spacing w:line="276" w:lineRule="auto"/>
        <w:ind w:left="1792" w:hanging="709"/>
        <w:jc w:val="both"/>
      </w:pPr>
      <w:r w:rsidRPr="00A242FA">
        <w:rPr>
          <w:rFonts w:hint="cs"/>
          <w:rtl/>
        </w:rPr>
        <w:t>ניתוחים כלכליים</w:t>
      </w:r>
      <w:r w:rsidR="00822979" w:rsidRPr="00A242FA">
        <w:rPr>
          <w:rFonts w:hint="cs"/>
          <w:rtl/>
        </w:rPr>
        <w:t xml:space="preserve"> ובדיקות כלכליות </w:t>
      </w:r>
      <w:r w:rsidRPr="00A242FA">
        <w:rPr>
          <w:rFonts w:hint="cs"/>
          <w:rtl/>
        </w:rPr>
        <w:t xml:space="preserve"> ע"פ דרישת </w:t>
      </w:r>
      <w:r w:rsidR="007378A9" w:rsidRPr="00A242FA">
        <w:rPr>
          <w:rFonts w:hint="cs"/>
          <w:rtl/>
        </w:rPr>
        <w:t>ה</w:t>
      </w:r>
      <w:r w:rsidRPr="00A242FA">
        <w:rPr>
          <w:rFonts w:hint="cs"/>
          <w:rtl/>
        </w:rPr>
        <w:t>מינהל  לגבי כדאיות כלכלית לפיתוח אזורי תעשייה והסטטוס של אזורים בשלבי פיתוח</w:t>
      </w:r>
      <w:r w:rsidR="007A7AA6" w:rsidRPr="00A242FA">
        <w:rPr>
          <w:rFonts w:hint="cs"/>
          <w:rtl/>
        </w:rPr>
        <w:t xml:space="preserve"> </w:t>
      </w:r>
      <w:r w:rsidR="003D1749" w:rsidRPr="00A242FA">
        <w:rPr>
          <w:rFonts w:hint="cs"/>
          <w:rtl/>
        </w:rPr>
        <w:t>שיתומח</w:t>
      </w:r>
      <w:r w:rsidR="007A7AA6" w:rsidRPr="00A242FA">
        <w:rPr>
          <w:rFonts w:hint="cs"/>
          <w:rtl/>
        </w:rPr>
        <w:t>רו באופן פרטני.</w:t>
      </w:r>
    </w:p>
    <w:p w:rsidR="0002141A" w:rsidRPr="00C76EE4" w:rsidRDefault="0002141A" w:rsidP="0002141A">
      <w:pPr>
        <w:tabs>
          <w:tab w:val="left" w:pos="1792"/>
          <w:tab w:val="left" w:pos="1934"/>
        </w:tabs>
        <w:spacing w:line="276" w:lineRule="auto"/>
        <w:ind w:left="1792"/>
        <w:jc w:val="both"/>
        <w:rPr>
          <w:highlight w:val="yellow"/>
        </w:rPr>
      </w:pPr>
    </w:p>
    <w:p w:rsidR="007B4621" w:rsidRPr="000F760B" w:rsidRDefault="00FA315E" w:rsidP="000C771B">
      <w:pPr>
        <w:pStyle w:val="7"/>
        <w:numPr>
          <w:ilvl w:val="0"/>
          <w:numId w:val="17"/>
        </w:numPr>
        <w:spacing w:line="276" w:lineRule="auto"/>
        <w:ind w:hanging="553"/>
        <w:jc w:val="both"/>
        <w:rPr>
          <w:sz w:val="28"/>
          <w:szCs w:val="28"/>
          <w:u w:val="single"/>
        </w:rPr>
      </w:pPr>
      <w:r w:rsidRPr="00394A5B">
        <w:rPr>
          <w:sz w:val="28"/>
          <w:szCs w:val="28"/>
          <w:u w:val="single"/>
          <w:rtl/>
        </w:rPr>
        <w:t xml:space="preserve">תקופת ההתקשרות </w:t>
      </w:r>
      <w:r w:rsidR="002F6BFC" w:rsidRPr="000F760B">
        <w:rPr>
          <w:rFonts w:hint="cs"/>
          <w:sz w:val="28"/>
          <w:szCs w:val="28"/>
          <w:u w:val="single"/>
          <w:rtl/>
        </w:rPr>
        <w:t xml:space="preserve"> </w:t>
      </w:r>
    </w:p>
    <w:p w:rsidR="007B4621" w:rsidRDefault="00935C80" w:rsidP="000C771B">
      <w:pPr>
        <w:numPr>
          <w:ilvl w:val="1"/>
          <w:numId w:val="18"/>
        </w:numPr>
        <w:tabs>
          <w:tab w:val="clear" w:pos="1222"/>
          <w:tab w:val="num" w:pos="1083"/>
        </w:tabs>
        <w:spacing w:line="276" w:lineRule="auto"/>
        <w:ind w:left="1083" w:right="-142" w:hanging="567"/>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w:t>
      </w:r>
      <w:r w:rsidR="002F6BFC" w:rsidRPr="00EE6084">
        <w:rPr>
          <w:rFonts w:hint="cs"/>
          <w:rtl/>
        </w:rPr>
        <w:t>.</w:t>
      </w:r>
    </w:p>
    <w:p w:rsidR="000F760B" w:rsidRDefault="00FA315E" w:rsidP="002628F9">
      <w:pPr>
        <w:numPr>
          <w:ilvl w:val="1"/>
          <w:numId w:val="18"/>
        </w:numPr>
        <w:tabs>
          <w:tab w:val="clear" w:pos="1222"/>
          <w:tab w:val="num" w:pos="1083"/>
        </w:tabs>
        <w:spacing w:line="276" w:lineRule="auto"/>
        <w:ind w:left="1083" w:right="-142" w:hanging="567"/>
        <w:jc w:val="both"/>
        <w:rPr>
          <w:b/>
          <w:bCs/>
        </w:rPr>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2628F9">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0F760B">
        <w:rPr>
          <w:b/>
          <w:bCs/>
          <w:rtl/>
        </w:rPr>
        <w:t>תקופ</w:t>
      </w:r>
      <w:r w:rsidR="00134CA9" w:rsidRPr="000F760B">
        <w:rPr>
          <w:rFonts w:hint="cs"/>
          <w:b/>
          <w:bCs/>
          <w:rtl/>
        </w:rPr>
        <w:t>ו</w:t>
      </w:r>
      <w:r w:rsidR="00134CA9" w:rsidRPr="000F760B">
        <w:rPr>
          <w:b/>
          <w:bCs/>
          <w:rtl/>
        </w:rPr>
        <w:t>ת ה</w:t>
      </w:r>
      <w:r w:rsidR="00134CA9" w:rsidRPr="000F760B">
        <w:rPr>
          <w:rFonts w:hint="cs"/>
          <w:b/>
          <w:bCs/>
          <w:rtl/>
        </w:rPr>
        <w:t>ארכה</w:t>
      </w:r>
      <w:r w:rsidR="00134CA9" w:rsidRPr="0015157D">
        <w:rPr>
          <w:rtl/>
        </w:rPr>
        <w:t>")</w:t>
      </w:r>
      <w:r w:rsidR="00AF32B1">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CE4ED5">
        <w:rPr>
          <w:rFonts w:hint="cs"/>
          <w:b/>
          <w:bCs/>
          <w:rtl/>
        </w:rPr>
        <w:t>.</w:t>
      </w:r>
    </w:p>
    <w:p w:rsidR="007B4621" w:rsidRPr="000F760B" w:rsidRDefault="0020590C" w:rsidP="000C771B">
      <w:pPr>
        <w:numPr>
          <w:ilvl w:val="1"/>
          <w:numId w:val="18"/>
        </w:numPr>
        <w:tabs>
          <w:tab w:val="clear" w:pos="1222"/>
          <w:tab w:val="num" w:pos="1083"/>
        </w:tabs>
        <w:spacing w:line="276" w:lineRule="auto"/>
        <w:ind w:left="1083" w:right="-142" w:hanging="567"/>
        <w:jc w:val="both"/>
        <w:rPr>
          <w:b/>
          <w:bCs/>
        </w:rPr>
      </w:pPr>
      <w:r w:rsidRPr="000F760B">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0F760B">
        <w:rPr>
          <w:rFonts w:hint="cs"/>
          <w:rtl/>
        </w:rPr>
        <w:t>.</w:t>
      </w:r>
      <w:r w:rsidR="001B448D">
        <w:rPr>
          <w:rFonts w:hint="cs"/>
          <w:rtl/>
        </w:rPr>
        <w:t xml:space="preserve"> </w:t>
      </w:r>
    </w:p>
    <w:p w:rsidR="0015157D" w:rsidRPr="00EE6084" w:rsidRDefault="0025047C" w:rsidP="000C771B">
      <w:pPr>
        <w:numPr>
          <w:ilvl w:val="1"/>
          <w:numId w:val="18"/>
        </w:numPr>
        <w:tabs>
          <w:tab w:val="clear" w:pos="1222"/>
          <w:tab w:val="num" w:pos="1083"/>
        </w:tabs>
        <w:spacing w:line="276" w:lineRule="auto"/>
        <w:ind w:left="1083" w:right="-142" w:hanging="567"/>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904F35">
      <w:pPr>
        <w:tabs>
          <w:tab w:val="left" w:pos="746"/>
        </w:tabs>
        <w:spacing w:line="276" w:lineRule="auto"/>
        <w:ind w:left="393"/>
        <w:jc w:val="both"/>
        <w:rPr>
          <w:rtl/>
        </w:rPr>
      </w:pPr>
      <w:r w:rsidRPr="00E5042E">
        <w:rPr>
          <w:rFonts w:hint="cs"/>
          <w:rtl/>
        </w:rPr>
        <w:t xml:space="preserve"> </w:t>
      </w:r>
    </w:p>
    <w:p w:rsidR="002669B7" w:rsidRPr="000F760B" w:rsidRDefault="008940E6" w:rsidP="000C771B">
      <w:pPr>
        <w:pStyle w:val="7"/>
        <w:numPr>
          <w:ilvl w:val="0"/>
          <w:numId w:val="17"/>
        </w:numPr>
        <w:spacing w:line="276" w:lineRule="auto"/>
        <w:ind w:hanging="553"/>
        <w:jc w:val="both"/>
        <w:rPr>
          <w:sz w:val="28"/>
          <w:szCs w:val="28"/>
          <w:u w:val="single"/>
        </w:rPr>
      </w:pPr>
      <w:r w:rsidRPr="000F760B">
        <w:rPr>
          <w:rFonts w:hint="cs"/>
          <w:sz w:val="28"/>
          <w:szCs w:val="28"/>
          <w:u w:val="single"/>
          <w:rtl/>
        </w:rPr>
        <w:t>הליך בחינת ההצעות ו</w:t>
      </w:r>
      <w:r w:rsidR="009341C7" w:rsidRPr="000F760B">
        <w:rPr>
          <w:rFonts w:hint="cs"/>
          <w:sz w:val="28"/>
          <w:szCs w:val="28"/>
          <w:u w:val="single"/>
          <w:rtl/>
        </w:rPr>
        <w:t xml:space="preserve">בחירת </w:t>
      </w:r>
      <w:r w:rsidR="005A44DB" w:rsidRPr="000F760B">
        <w:rPr>
          <w:rFonts w:hint="cs"/>
          <w:sz w:val="28"/>
          <w:szCs w:val="28"/>
          <w:u w:val="single"/>
          <w:rtl/>
        </w:rPr>
        <w:t xml:space="preserve">הספק </w:t>
      </w:r>
      <w:r w:rsidR="009341C7" w:rsidRPr="000F760B">
        <w:rPr>
          <w:rFonts w:hint="cs"/>
          <w:sz w:val="28"/>
          <w:szCs w:val="28"/>
          <w:u w:val="single"/>
          <w:rtl/>
        </w:rPr>
        <w:t>הזוכה</w:t>
      </w:r>
      <w:r w:rsidR="005A44DB" w:rsidRPr="000F760B">
        <w:rPr>
          <w:rFonts w:hint="cs"/>
          <w:sz w:val="28"/>
          <w:szCs w:val="28"/>
          <w:u w:val="single"/>
          <w:rtl/>
        </w:rPr>
        <w:t xml:space="preserve"> במכרז</w:t>
      </w:r>
    </w:p>
    <w:p w:rsidR="004E1B10" w:rsidRPr="000F760B" w:rsidRDefault="004E1B10" w:rsidP="000C771B">
      <w:pPr>
        <w:numPr>
          <w:ilvl w:val="1"/>
          <w:numId w:val="16"/>
        </w:numPr>
        <w:tabs>
          <w:tab w:val="clear" w:pos="1590"/>
          <w:tab w:val="num" w:pos="1083"/>
        </w:tabs>
        <w:spacing w:line="276" w:lineRule="auto"/>
        <w:ind w:hanging="1074"/>
        <w:jc w:val="both"/>
        <w:rPr>
          <w:b/>
          <w:bCs/>
          <w:u w:val="single"/>
          <w:rtl/>
        </w:rPr>
      </w:pPr>
      <w:r w:rsidRPr="000F760B">
        <w:rPr>
          <w:rFonts w:hint="cs"/>
          <w:b/>
          <w:bCs/>
          <w:u w:val="single"/>
          <w:rtl/>
        </w:rPr>
        <w:t>בחינת הצעות חסרות</w:t>
      </w:r>
    </w:p>
    <w:p w:rsidR="00B465E6" w:rsidRDefault="004E1B10" w:rsidP="000C771B">
      <w:pPr>
        <w:numPr>
          <w:ilvl w:val="2"/>
          <w:numId w:val="16"/>
        </w:numPr>
        <w:tabs>
          <w:tab w:val="clear" w:pos="3180"/>
          <w:tab w:val="num" w:pos="1792"/>
        </w:tabs>
        <w:spacing w:line="276" w:lineRule="auto"/>
        <w:ind w:left="1792" w:hanging="709"/>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0F760B" w:rsidRDefault="004E1B10" w:rsidP="000C771B">
      <w:pPr>
        <w:numPr>
          <w:ilvl w:val="2"/>
          <w:numId w:val="16"/>
        </w:numPr>
        <w:tabs>
          <w:tab w:val="clear" w:pos="3180"/>
          <w:tab w:val="num" w:pos="1792"/>
        </w:tabs>
        <w:spacing w:line="276" w:lineRule="auto"/>
        <w:ind w:left="1792" w:hanging="709"/>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w:t>
      </w:r>
      <w:r w:rsidRPr="000F760B">
        <w:rPr>
          <w:rtl/>
        </w:rPr>
        <w:t xml:space="preserve">מבלי לגרוע מכלליות האמור לעיל, מובהר כי לא יותר למציע במסגרת </w:t>
      </w:r>
      <w:r w:rsidR="00FC19FE" w:rsidRPr="000F760B">
        <w:rPr>
          <w:rFonts w:hint="cs"/>
          <w:rtl/>
        </w:rPr>
        <w:t>ה</w:t>
      </w:r>
      <w:r w:rsidR="00FC19FE" w:rsidRPr="000F760B">
        <w:rPr>
          <w:rtl/>
        </w:rPr>
        <w:t>ת</w:t>
      </w:r>
      <w:r w:rsidR="00FC19FE" w:rsidRPr="000F760B">
        <w:rPr>
          <w:rFonts w:hint="cs"/>
          <w:rtl/>
        </w:rPr>
        <w:t xml:space="preserve">גובות </w:t>
      </w:r>
      <w:r w:rsidRPr="000F760B">
        <w:rPr>
          <w:rtl/>
        </w:rPr>
        <w:t xml:space="preserve">לשאלות </w:t>
      </w:r>
      <w:r w:rsidR="00FC19FE" w:rsidRPr="000F760B">
        <w:rPr>
          <w:rFonts w:hint="cs"/>
          <w:rtl/>
        </w:rPr>
        <w:t>ה</w:t>
      </w:r>
      <w:r w:rsidRPr="000F760B">
        <w:rPr>
          <w:rtl/>
        </w:rPr>
        <w:t>הבהרה כאמור, לשנות את הצעתו וכי ועדת המכרזים תהיה רש</w:t>
      </w:r>
      <w:r w:rsidRPr="000F760B">
        <w:rPr>
          <w:rFonts w:hint="cs"/>
          <w:rtl/>
        </w:rPr>
        <w:t>א</w:t>
      </w:r>
      <w:r w:rsidRPr="000F760B">
        <w:rPr>
          <w:rtl/>
        </w:rPr>
        <w:t xml:space="preserve">ית שלא להתייחס לתגובה </w:t>
      </w:r>
      <w:r w:rsidRPr="000F760B">
        <w:rPr>
          <w:rFonts w:hint="cs"/>
          <w:rtl/>
        </w:rPr>
        <w:t>של</w:t>
      </w:r>
      <w:r w:rsidRPr="000F760B">
        <w:rPr>
          <w:rtl/>
        </w:rPr>
        <w:t xml:space="preserve"> המציע המהווה שינוי להצעה.</w:t>
      </w:r>
      <w:r w:rsidR="00124A09" w:rsidRPr="000F760B">
        <w:rPr>
          <w:rFonts w:hint="cs"/>
          <w:rtl/>
        </w:rPr>
        <w:t xml:space="preserve"> </w:t>
      </w:r>
    </w:p>
    <w:p w:rsidR="00126B47" w:rsidRDefault="00126B47"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DC3124" w:rsidRPr="00D92772" w:rsidRDefault="00DC3124" w:rsidP="000C771B">
      <w:pPr>
        <w:numPr>
          <w:ilvl w:val="1"/>
          <w:numId w:val="16"/>
        </w:numPr>
        <w:tabs>
          <w:tab w:val="clear" w:pos="1590"/>
          <w:tab w:val="num" w:pos="1083"/>
        </w:tabs>
        <w:spacing w:line="276" w:lineRule="auto"/>
        <w:ind w:hanging="1074"/>
        <w:jc w:val="both"/>
        <w:rPr>
          <w:b/>
          <w:bCs/>
          <w:u w:val="single"/>
          <w:rtl/>
        </w:rPr>
      </w:pPr>
      <w:r w:rsidRPr="00D92772">
        <w:rPr>
          <w:rFonts w:hint="cs"/>
          <w:b/>
          <w:bCs/>
          <w:u w:val="single"/>
          <w:rtl/>
        </w:rPr>
        <w:lastRenderedPageBreak/>
        <w:t>הליך בחירת הזוכה</w:t>
      </w:r>
    </w:p>
    <w:p w:rsidR="00D92772" w:rsidRPr="00E5042E" w:rsidRDefault="002669B7" w:rsidP="000F760B">
      <w:pPr>
        <w:numPr>
          <w:ilvl w:val="12"/>
          <w:numId w:val="0"/>
        </w:numPr>
        <w:spacing w:line="276" w:lineRule="auto"/>
        <w:ind w:right="397" w:firstLine="1083"/>
        <w:jc w:val="both"/>
        <w:rPr>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0C771B">
      <w:pPr>
        <w:numPr>
          <w:ilvl w:val="2"/>
          <w:numId w:val="16"/>
        </w:numPr>
        <w:tabs>
          <w:tab w:val="clear" w:pos="3180"/>
          <w:tab w:val="num" w:pos="1792"/>
        </w:tabs>
        <w:spacing w:line="276" w:lineRule="auto"/>
        <w:ind w:left="1792" w:hanging="709"/>
        <w:jc w:val="both"/>
      </w:pPr>
      <w:r w:rsidRPr="000F760B">
        <w:rPr>
          <w:rFonts w:hint="cs"/>
          <w:b/>
          <w:bCs/>
          <w:rtl/>
        </w:rPr>
        <w:t xml:space="preserve">שלב ראשון </w:t>
      </w:r>
      <w:r w:rsidR="0020201B" w:rsidRPr="000F760B">
        <w:rPr>
          <w:b/>
          <w:bCs/>
          <w:rtl/>
        </w:rPr>
        <w:t>–</w:t>
      </w:r>
      <w:r w:rsidRPr="000F760B">
        <w:rPr>
          <w:rFonts w:hint="cs"/>
          <w:b/>
          <w:bCs/>
          <w:rtl/>
        </w:rPr>
        <w:t xml:space="preserve"> </w:t>
      </w:r>
      <w:r w:rsidR="0020201B" w:rsidRPr="000F760B">
        <w:rPr>
          <w:rFonts w:hint="cs"/>
          <w:b/>
          <w:bCs/>
          <w:rtl/>
        </w:rPr>
        <w:t>בדיקת העמידה בתנאי הסף</w:t>
      </w:r>
      <w:r w:rsidR="000D33DD" w:rsidRPr="000F760B">
        <w:rPr>
          <w:rFonts w:hint="cs"/>
          <w:rtl/>
        </w:rPr>
        <w:t xml:space="preserve"> </w:t>
      </w:r>
      <w:r w:rsidR="00ED0871">
        <w:rPr>
          <w:rFonts w:hint="cs"/>
          <w:rtl/>
        </w:rPr>
        <w:t xml:space="preserve">- </w:t>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2D7F62">
        <w:rPr>
          <w:rFonts w:hint="cs"/>
          <w:rtl/>
        </w:rPr>
        <w:t xml:space="preserve">9.4.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E934F4" w:rsidRDefault="00E934F4" w:rsidP="00E934F4">
      <w:pPr>
        <w:spacing w:line="276" w:lineRule="auto"/>
        <w:ind w:left="1792"/>
        <w:jc w:val="both"/>
        <w:rPr>
          <w:rtl/>
        </w:rPr>
      </w:pPr>
    </w:p>
    <w:p w:rsidR="00ED0871" w:rsidRDefault="002669B7" w:rsidP="002628F9">
      <w:pPr>
        <w:numPr>
          <w:ilvl w:val="2"/>
          <w:numId w:val="16"/>
        </w:numPr>
        <w:tabs>
          <w:tab w:val="clear" w:pos="3180"/>
          <w:tab w:val="num" w:pos="1792"/>
        </w:tabs>
        <w:spacing w:line="276" w:lineRule="auto"/>
        <w:ind w:left="1792" w:hanging="709"/>
        <w:jc w:val="both"/>
      </w:pPr>
      <w:r w:rsidRPr="000F760B">
        <w:rPr>
          <w:rFonts w:hint="cs"/>
          <w:b/>
          <w:bCs/>
          <w:rtl/>
        </w:rPr>
        <w:t xml:space="preserve">שלב שני- </w:t>
      </w:r>
      <w:r w:rsidR="0020201B" w:rsidRPr="000F760B">
        <w:rPr>
          <w:rFonts w:hint="cs"/>
          <w:b/>
          <w:bCs/>
          <w:rtl/>
        </w:rPr>
        <w:t>ניקוד רכיבי האיכות בהתאם למסמכי ההצעה</w:t>
      </w:r>
      <w:r w:rsidR="00315E24" w:rsidRPr="000F760B">
        <w:rPr>
          <w:rFonts w:hint="cs"/>
          <w:b/>
          <w:bCs/>
          <w:rtl/>
        </w:rPr>
        <w:t xml:space="preserve"> </w:t>
      </w:r>
      <w:r w:rsidR="002628F9">
        <w:rPr>
          <w:rFonts w:hint="cs"/>
          <w:b/>
          <w:bCs/>
          <w:rtl/>
        </w:rPr>
        <w:t>(60%)</w:t>
      </w:r>
    </w:p>
    <w:p w:rsidR="003E524E" w:rsidRPr="000F760B" w:rsidRDefault="002669B7" w:rsidP="007A5A2B">
      <w:pPr>
        <w:spacing w:line="276" w:lineRule="auto"/>
        <w:ind w:left="1792"/>
        <w:jc w:val="both"/>
        <w:rPr>
          <w:rtl/>
        </w:rPr>
      </w:pPr>
      <w:r w:rsidRPr="000F760B">
        <w:rPr>
          <w:rFonts w:hint="cs"/>
          <w:rtl/>
        </w:rPr>
        <w:t xml:space="preserve">ינוקדו ההצעות </w:t>
      </w:r>
      <w:r w:rsidR="004A54E4" w:rsidRPr="000F760B">
        <w:rPr>
          <w:rFonts w:hint="cs"/>
          <w:rtl/>
        </w:rPr>
        <w:t>ביחס</w:t>
      </w:r>
      <w:r w:rsidRPr="000F760B">
        <w:rPr>
          <w:rFonts w:hint="cs"/>
          <w:rtl/>
        </w:rPr>
        <w:t xml:space="preserve"> </w:t>
      </w:r>
      <w:r w:rsidR="004A54E4" w:rsidRPr="000F760B">
        <w:rPr>
          <w:rFonts w:hint="cs"/>
          <w:rtl/>
        </w:rPr>
        <w:t>ל</w:t>
      </w:r>
      <w:r w:rsidRPr="000F760B">
        <w:rPr>
          <w:rFonts w:hint="cs"/>
          <w:rtl/>
        </w:rPr>
        <w:t>רכיבי האיכות בהתאם ל</w:t>
      </w:r>
      <w:r w:rsidR="007E5F9B" w:rsidRPr="000F760B">
        <w:rPr>
          <w:rFonts w:hint="cs"/>
          <w:rtl/>
        </w:rPr>
        <w:t>אמות המידה</w:t>
      </w:r>
      <w:r w:rsidRPr="000F760B">
        <w:rPr>
          <w:rFonts w:hint="cs"/>
          <w:rtl/>
        </w:rPr>
        <w:t xml:space="preserve"> המפורט</w:t>
      </w:r>
      <w:r w:rsidR="007E5F9B" w:rsidRPr="000F760B">
        <w:rPr>
          <w:rFonts w:hint="cs"/>
          <w:rtl/>
        </w:rPr>
        <w:t>ות</w:t>
      </w:r>
      <w:r w:rsidR="002052BC" w:rsidRPr="000F760B">
        <w:rPr>
          <w:rFonts w:hint="cs"/>
          <w:rtl/>
        </w:rPr>
        <w:t xml:space="preserve"> </w:t>
      </w:r>
      <w:r w:rsidRPr="002D7F62">
        <w:rPr>
          <w:rFonts w:hint="eastAsia"/>
          <w:rtl/>
        </w:rPr>
        <w:t>בסעיף</w:t>
      </w:r>
      <w:r w:rsidR="002D7F62" w:rsidRPr="002D7F62">
        <w:rPr>
          <w:rFonts w:hint="cs"/>
          <w:rtl/>
        </w:rPr>
        <w:t xml:space="preserve"> 8.1 </w:t>
      </w:r>
      <w:r w:rsidR="00ED0871" w:rsidRPr="002D7F62">
        <w:rPr>
          <w:rFonts w:hint="cs"/>
          <w:rtl/>
        </w:rPr>
        <w:t xml:space="preserve"> </w:t>
      </w:r>
      <w:r w:rsidRPr="002D7F62">
        <w:rPr>
          <w:rFonts w:hint="cs"/>
          <w:rtl/>
        </w:rPr>
        <w:t xml:space="preserve">לפי </w:t>
      </w:r>
      <w:r w:rsidR="00E42A00" w:rsidRPr="002D7F62">
        <w:rPr>
          <w:rFonts w:hint="cs"/>
          <w:rtl/>
        </w:rPr>
        <w:t xml:space="preserve">המשקלות </w:t>
      </w:r>
      <w:r w:rsidRPr="002D7F62">
        <w:rPr>
          <w:rFonts w:hint="cs"/>
          <w:rtl/>
        </w:rPr>
        <w:t>שלציד</w:t>
      </w:r>
      <w:r w:rsidR="007E5F9B" w:rsidRPr="002D7F62">
        <w:rPr>
          <w:rFonts w:hint="cs"/>
          <w:rtl/>
        </w:rPr>
        <w:t>ן</w:t>
      </w:r>
      <w:r w:rsidRPr="002D7F62">
        <w:rPr>
          <w:rFonts w:hint="cs"/>
          <w:rtl/>
        </w:rPr>
        <w:t>.</w:t>
      </w:r>
      <w:r w:rsidR="00ED0871" w:rsidRPr="002D7F62">
        <w:rPr>
          <w:rFonts w:hint="cs"/>
          <w:rtl/>
        </w:rPr>
        <w:t xml:space="preserve"> </w:t>
      </w:r>
      <w:r w:rsidR="0020201B" w:rsidRPr="002D7F62">
        <w:rPr>
          <w:rFonts w:hint="cs"/>
          <w:rtl/>
        </w:rPr>
        <w:t>רק הצעות שיקבלו ניקוד כולל של</w:t>
      </w:r>
      <w:r w:rsidR="00ED0871" w:rsidRPr="002D7F62">
        <w:rPr>
          <w:rFonts w:hint="cs"/>
          <w:rtl/>
        </w:rPr>
        <w:t xml:space="preserve"> </w:t>
      </w:r>
      <w:r w:rsidR="00B27148" w:rsidRPr="002D7F62">
        <w:rPr>
          <w:rFonts w:hint="cs"/>
          <w:rtl/>
        </w:rPr>
        <w:t>לפחות</w:t>
      </w:r>
      <w:r w:rsidR="007A5A2B">
        <w:rPr>
          <w:rFonts w:hint="cs"/>
          <w:rtl/>
        </w:rPr>
        <w:t xml:space="preserve"> 40 </w:t>
      </w:r>
      <w:r w:rsidR="00D92772" w:rsidRPr="000F760B">
        <w:rPr>
          <w:rFonts w:hint="cs"/>
          <w:rtl/>
        </w:rPr>
        <w:t xml:space="preserve"> </w:t>
      </w:r>
      <w:r w:rsidR="0020201B" w:rsidRPr="000F760B">
        <w:rPr>
          <w:rFonts w:hint="cs"/>
          <w:rtl/>
        </w:rPr>
        <w:t xml:space="preserve">מתוך </w:t>
      </w:r>
      <w:r w:rsidR="007A5A2B">
        <w:rPr>
          <w:rFonts w:hint="cs"/>
          <w:rtl/>
        </w:rPr>
        <w:t xml:space="preserve">60 </w:t>
      </w:r>
      <w:r w:rsidR="0020201B" w:rsidRPr="000F760B">
        <w:rPr>
          <w:rFonts w:hint="cs"/>
          <w:rtl/>
        </w:rPr>
        <w:t xml:space="preserve"> יעברו לשלב הבא.</w:t>
      </w:r>
      <w:r w:rsidR="003E524E" w:rsidRPr="000F760B">
        <w:rPr>
          <w:rtl/>
        </w:rPr>
        <w:t xml:space="preserve"> ועדת המכרזים במשרד רשאית </w:t>
      </w:r>
      <w:r w:rsidR="003E524E" w:rsidRPr="000F760B">
        <w:rPr>
          <w:rFonts w:hint="cs"/>
          <w:rtl/>
        </w:rPr>
        <w:t xml:space="preserve">שלא לפסול הצעות שקיבלו ניקוד נמוך מהניקוד האמור, מנימוקים שיירשמו בפרוטוקול. </w:t>
      </w:r>
    </w:p>
    <w:p w:rsidR="002669B7" w:rsidRDefault="002669B7" w:rsidP="00904F35">
      <w:pPr>
        <w:spacing w:line="276" w:lineRule="auto"/>
        <w:ind w:left="3180"/>
        <w:jc w:val="both"/>
        <w:rPr>
          <w:rtl/>
        </w:rPr>
      </w:pPr>
    </w:p>
    <w:p w:rsidR="00ED0871" w:rsidRDefault="0020201B" w:rsidP="00423321">
      <w:pPr>
        <w:numPr>
          <w:ilvl w:val="2"/>
          <w:numId w:val="16"/>
        </w:numPr>
        <w:tabs>
          <w:tab w:val="clear" w:pos="3180"/>
          <w:tab w:val="num" w:pos="1792"/>
        </w:tabs>
        <w:spacing w:line="276" w:lineRule="auto"/>
        <w:ind w:left="1792" w:hanging="709"/>
        <w:jc w:val="both"/>
      </w:pPr>
      <w:r w:rsidRPr="00ED0871">
        <w:rPr>
          <w:rFonts w:hint="cs"/>
          <w:b/>
          <w:bCs/>
          <w:rtl/>
        </w:rPr>
        <w:t xml:space="preserve">שלב שלישי </w:t>
      </w:r>
      <w:r w:rsidRPr="00ED0871">
        <w:rPr>
          <w:b/>
          <w:bCs/>
          <w:rtl/>
        </w:rPr>
        <w:t>–</w:t>
      </w:r>
      <w:r w:rsidRPr="00ED0871">
        <w:rPr>
          <w:rFonts w:hint="cs"/>
          <w:b/>
          <w:bCs/>
          <w:rtl/>
        </w:rPr>
        <w:t xml:space="preserve"> </w:t>
      </w:r>
      <w:r w:rsidR="00D82E14" w:rsidRPr="00ED0871">
        <w:rPr>
          <w:rFonts w:hint="cs"/>
          <w:b/>
          <w:bCs/>
          <w:rtl/>
        </w:rPr>
        <w:t>ריאיון</w:t>
      </w:r>
      <w:r w:rsidRPr="00ED0871">
        <w:rPr>
          <w:rFonts w:hint="cs"/>
          <w:b/>
          <w:bCs/>
          <w:rtl/>
        </w:rPr>
        <w:t xml:space="preserve"> התרשמות </w:t>
      </w:r>
      <w:r w:rsidR="00423321">
        <w:rPr>
          <w:rFonts w:hint="cs"/>
          <w:b/>
          <w:bCs/>
          <w:rtl/>
        </w:rPr>
        <w:t>(10%)</w:t>
      </w:r>
    </w:p>
    <w:p w:rsidR="0020201B" w:rsidRPr="00ED0871" w:rsidRDefault="00B27148" w:rsidP="00512908">
      <w:pPr>
        <w:tabs>
          <w:tab w:val="num" w:pos="1792"/>
        </w:tabs>
        <w:spacing w:line="276" w:lineRule="auto"/>
        <w:ind w:left="1792"/>
        <w:jc w:val="both"/>
        <w:rPr>
          <w:rtl/>
        </w:rPr>
      </w:pPr>
      <w:r w:rsidRPr="00ED0871">
        <w:rPr>
          <w:rFonts w:hint="cs"/>
          <w:rtl/>
        </w:rPr>
        <w:t xml:space="preserve">המציע ו/או </w:t>
      </w:r>
      <w:r w:rsidR="00512908">
        <w:rPr>
          <w:rFonts w:hint="cs"/>
          <w:rtl/>
        </w:rPr>
        <w:t>האחראי המקצועי ו/או המהנדס הראשי ו/או הכלכלן ,</w:t>
      </w:r>
      <w:r w:rsidRPr="00ED0871">
        <w:rPr>
          <w:rFonts w:hint="cs"/>
          <w:rtl/>
        </w:rPr>
        <w:t xml:space="preserve"> יזומנו ל</w:t>
      </w:r>
      <w:r w:rsidR="00D82E14" w:rsidRPr="00ED0871">
        <w:rPr>
          <w:rFonts w:hint="cs"/>
          <w:rtl/>
        </w:rPr>
        <w:t>ריאיון</w:t>
      </w:r>
      <w:r w:rsidR="00512908">
        <w:rPr>
          <w:rFonts w:hint="cs"/>
          <w:rtl/>
        </w:rPr>
        <w:t xml:space="preserve"> ע"פ שיקול דעת הממונה</w:t>
      </w:r>
      <w:r w:rsidRPr="00ED0871">
        <w:rPr>
          <w:rFonts w:hint="cs"/>
          <w:rtl/>
        </w:rPr>
        <w:t xml:space="preserve">. </w:t>
      </w:r>
      <w:r w:rsidR="0020201B" w:rsidRPr="00ED0871">
        <w:rPr>
          <w:rFonts w:hint="cs"/>
          <w:rtl/>
        </w:rPr>
        <w:t>המזמין</w:t>
      </w:r>
      <w:r w:rsidRPr="00ED0871">
        <w:rPr>
          <w:rFonts w:hint="cs"/>
          <w:rtl/>
        </w:rPr>
        <w:t xml:space="preserve"> </w:t>
      </w:r>
      <w:r w:rsidR="00E231B0" w:rsidRPr="00ED0871">
        <w:rPr>
          <w:rFonts w:hint="cs"/>
          <w:rtl/>
        </w:rPr>
        <w:t>ייקבע</w:t>
      </w:r>
      <w:r w:rsidR="0020201B" w:rsidRPr="00ED0871">
        <w:rPr>
          <w:rFonts w:hint="cs"/>
          <w:rtl/>
        </w:rPr>
        <w:t xml:space="preserve"> את התרשמותו הכללית לגבי מידת</w:t>
      </w:r>
      <w:r w:rsidR="00D92772" w:rsidRPr="00ED0871">
        <w:rPr>
          <w:rFonts w:hint="cs"/>
          <w:rtl/>
        </w:rPr>
        <w:t xml:space="preserve"> </w:t>
      </w:r>
      <w:r w:rsidR="00512908">
        <w:rPr>
          <w:rFonts w:hint="cs"/>
          <w:rtl/>
        </w:rPr>
        <w:t>יכולתם, התאמתם</w:t>
      </w:r>
      <w:r w:rsidR="0020201B" w:rsidRPr="00ED0871">
        <w:rPr>
          <w:rFonts w:hint="cs"/>
          <w:rtl/>
        </w:rPr>
        <w:t>, נ</w:t>
      </w:r>
      <w:r w:rsidR="00DD55A3" w:rsidRPr="00ED0871">
        <w:rPr>
          <w:rFonts w:hint="cs"/>
          <w:rtl/>
        </w:rPr>
        <w:t>י</w:t>
      </w:r>
      <w:r w:rsidR="00512908">
        <w:rPr>
          <w:rFonts w:hint="cs"/>
          <w:rtl/>
        </w:rPr>
        <w:t>סיונם</w:t>
      </w:r>
      <w:r w:rsidR="0020201B" w:rsidRPr="00ED0871">
        <w:rPr>
          <w:rFonts w:hint="cs"/>
          <w:rtl/>
        </w:rPr>
        <w:t xml:space="preserve"> וכישורי</w:t>
      </w:r>
      <w:r w:rsidR="00512908">
        <w:rPr>
          <w:rFonts w:hint="cs"/>
          <w:rtl/>
        </w:rPr>
        <w:t>הם</w:t>
      </w:r>
      <w:r w:rsidR="0020201B" w:rsidRPr="00ED0871">
        <w:rPr>
          <w:rFonts w:hint="cs"/>
          <w:rtl/>
        </w:rPr>
        <w:t xml:space="preserve"> לביצוע המשימות נשוא מכרז זה</w:t>
      </w:r>
      <w:r w:rsidR="00D92772" w:rsidRPr="00ED0871">
        <w:rPr>
          <w:rFonts w:hint="cs"/>
          <w:rtl/>
        </w:rPr>
        <w:t xml:space="preserve"> </w:t>
      </w:r>
      <w:r w:rsidR="0020201B" w:rsidRPr="00ED0871">
        <w:rPr>
          <w:rFonts w:hint="cs"/>
          <w:rtl/>
        </w:rPr>
        <w:t xml:space="preserve">בצורה הטובה ביותר. רק הצעות שיקבלו בתום שלב </w:t>
      </w:r>
      <w:r w:rsidR="00540354" w:rsidRPr="00ED0871">
        <w:rPr>
          <w:rFonts w:hint="cs"/>
          <w:rtl/>
        </w:rPr>
        <w:t>הריאיו</w:t>
      </w:r>
      <w:r w:rsidR="00540354" w:rsidRPr="00ED0871">
        <w:rPr>
          <w:rFonts w:hint="eastAsia"/>
          <w:rtl/>
        </w:rPr>
        <w:t>ן</w:t>
      </w:r>
      <w:r w:rsidR="0020201B" w:rsidRPr="00ED0871">
        <w:rPr>
          <w:rFonts w:hint="cs"/>
          <w:rtl/>
        </w:rPr>
        <w:t xml:space="preserve"> ניקוד כולל של</w:t>
      </w:r>
      <w:r w:rsidRPr="00ED0871">
        <w:rPr>
          <w:rFonts w:hint="cs"/>
          <w:rtl/>
        </w:rPr>
        <w:t xml:space="preserve"> לפחות</w:t>
      </w:r>
      <w:r w:rsidR="00512908">
        <w:rPr>
          <w:rFonts w:hint="cs"/>
          <w:rtl/>
        </w:rPr>
        <w:t xml:space="preserve"> 47 </w:t>
      </w:r>
      <w:r w:rsidR="0020201B" w:rsidRPr="00ED0871">
        <w:rPr>
          <w:rFonts w:hint="cs"/>
          <w:rtl/>
        </w:rPr>
        <w:t xml:space="preserve"> </w:t>
      </w:r>
      <w:r w:rsidR="00512908">
        <w:rPr>
          <w:rFonts w:hint="cs"/>
          <w:rtl/>
        </w:rPr>
        <w:t xml:space="preserve"> </w:t>
      </w:r>
      <w:r w:rsidR="0020201B" w:rsidRPr="00ED0871">
        <w:rPr>
          <w:rFonts w:hint="cs"/>
          <w:rtl/>
        </w:rPr>
        <w:t xml:space="preserve">מתוך </w:t>
      </w:r>
      <w:r w:rsidR="00512908">
        <w:rPr>
          <w:rFonts w:hint="cs"/>
          <w:rtl/>
        </w:rPr>
        <w:t xml:space="preserve">70 </w:t>
      </w:r>
      <w:r w:rsidR="0020201B" w:rsidRPr="00ED0871">
        <w:rPr>
          <w:rFonts w:hint="cs"/>
          <w:rtl/>
        </w:rPr>
        <w:t xml:space="preserve"> (הניקוד ביחס לרכיב האיכות ורכיב הר</w:t>
      </w:r>
      <w:r w:rsidR="008F0E6D" w:rsidRPr="00ED0871">
        <w:rPr>
          <w:rFonts w:hint="cs"/>
          <w:rtl/>
        </w:rPr>
        <w:t>י</w:t>
      </w:r>
      <w:r w:rsidR="0020201B" w:rsidRPr="00ED0871">
        <w:rPr>
          <w:rFonts w:hint="cs"/>
          <w:rtl/>
        </w:rPr>
        <w:t>איון) יעברו לשלב בחינת הצעת</w:t>
      </w:r>
      <w:r w:rsidR="00D92772" w:rsidRPr="00ED0871">
        <w:rPr>
          <w:rFonts w:hint="cs"/>
          <w:rtl/>
        </w:rPr>
        <w:t xml:space="preserve"> </w:t>
      </w:r>
      <w:r w:rsidR="0020201B" w:rsidRPr="00ED0871">
        <w:rPr>
          <w:rFonts w:hint="cs"/>
          <w:rtl/>
        </w:rPr>
        <w:t>המחיר.</w:t>
      </w:r>
      <w:r w:rsidR="003E524E" w:rsidRPr="00ED0871">
        <w:rPr>
          <w:rtl/>
        </w:rPr>
        <w:t xml:space="preserve"> ועדת המכרזים במשרד רשאית </w:t>
      </w:r>
      <w:r w:rsidR="003E524E" w:rsidRPr="00ED0871">
        <w:rPr>
          <w:rFonts w:hint="cs"/>
          <w:rtl/>
        </w:rPr>
        <w:t>שלא לפסול הצעות שקיבלו ניקוד נמוך מהניקוד האמור, מנימוקים שיירשמו בפרוטוקול.</w:t>
      </w:r>
      <w:r w:rsidR="006D2A9C" w:rsidRPr="00ED0871">
        <w:rPr>
          <w:rFonts w:hint="cs"/>
          <w:rtl/>
        </w:rPr>
        <w:t xml:space="preserve"> </w:t>
      </w:r>
    </w:p>
    <w:p w:rsidR="00EE6084" w:rsidRPr="00ED0871" w:rsidRDefault="002669B7" w:rsidP="00423321">
      <w:pPr>
        <w:numPr>
          <w:ilvl w:val="2"/>
          <w:numId w:val="16"/>
        </w:numPr>
        <w:tabs>
          <w:tab w:val="clear" w:pos="3180"/>
          <w:tab w:val="num" w:pos="1792"/>
        </w:tabs>
        <w:spacing w:line="276" w:lineRule="auto"/>
        <w:ind w:left="1792" w:hanging="709"/>
        <w:jc w:val="both"/>
        <w:rPr>
          <w:b/>
          <w:bCs/>
        </w:rPr>
      </w:pPr>
      <w:r w:rsidRPr="00ED0871">
        <w:rPr>
          <w:rFonts w:hint="cs"/>
          <w:b/>
          <w:bCs/>
          <w:rtl/>
        </w:rPr>
        <w:t xml:space="preserve">שלב </w:t>
      </w:r>
      <w:r w:rsidR="0020201B" w:rsidRPr="00ED0871">
        <w:rPr>
          <w:rFonts w:hint="cs"/>
          <w:b/>
          <w:bCs/>
          <w:rtl/>
        </w:rPr>
        <w:t>רביעי</w:t>
      </w:r>
      <w:r w:rsidRPr="00ED0871">
        <w:rPr>
          <w:rFonts w:hint="cs"/>
          <w:b/>
          <w:bCs/>
          <w:rtl/>
        </w:rPr>
        <w:t xml:space="preserve">- </w:t>
      </w:r>
      <w:r w:rsidR="008859CA" w:rsidRPr="00ED0871">
        <w:rPr>
          <w:rFonts w:hint="cs"/>
          <w:b/>
          <w:bCs/>
          <w:rtl/>
        </w:rPr>
        <w:t xml:space="preserve">ניקוד רכיב העלות </w:t>
      </w:r>
      <w:r w:rsidR="00423321">
        <w:rPr>
          <w:rFonts w:hint="cs"/>
          <w:b/>
          <w:bCs/>
          <w:rtl/>
        </w:rPr>
        <w:t>(30%)</w:t>
      </w:r>
    </w:p>
    <w:p w:rsidR="00DD3238" w:rsidRDefault="002669B7" w:rsidP="00ED0871">
      <w:pPr>
        <w:spacing w:line="276" w:lineRule="auto"/>
        <w:ind w:left="1792"/>
        <w:jc w:val="both"/>
        <w:rPr>
          <w:rtl/>
        </w:rPr>
      </w:pPr>
      <w:r w:rsidRPr="00ED0871">
        <w:rPr>
          <w:rFonts w:hint="cs"/>
          <w:rtl/>
        </w:rPr>
        <w:t>לאחר מתן הניקוד למציעים בגין איכות ההצעה, תיבחנה הצעות המחיר</w:t>
      </w:r>
      <w:r w:rsidR="00DD3238" w:rsidRPr="00ED0871">
        <w:rPr>
          <w:rFonts w:hint="cs"/>
          <w:rtl/>
        </w:rPr>
        <w:t xml:space="preserve"> </w:t>
      </w:r>
      <w:r w:rsidRPr="00ED0871">
        <w:rPr>
          <w:rFonts w:hint="cs"/>
          <w:rtl/>
        </w:rPr>
        <w:t>של המציעים השונים</w:t>
      </w:r>
      <w:r w:rsidR="008859CA" w:rsidRPr="00ED0871">
        <w:rPr>
          <w:rFonts w:hint="cs"/>
          <w:rtl/>
        </w:rPr>
        <w:t xml:space="preserve">, כאמור בסעיף </w:t>
      </w:r>
      <w:r w:rsidR="002D7F62">
        <w:rPr>
          <w:rFonts w:hint="cs"/>
          <w:rtl/>
        </w:rPr>
        <w:t xml:space="preserve">8.3. </w:t>
      </w:r>
    </w:p>
    <w:p w:rsidR="00B24DE1" w:rsidRDefault="00B24DE1" w:rsidP="00ED0871">
      <w:pPr>
        <w:spacing w:line="276" w:lineRule="auto"/>
        <w:ind w:left="1792"/>
        <w:jc w:val="both"/>
        <w:rPr>
          <w:rtl/>
        </w:rPr>
      </w:pPr>
    </w:p>
    <w:p w:rsidR="00B24DE1" w:rsidRPr="00CD7182" w:rsidRDefault="00B24DE1" w:rsidP="00CD7182">
      <w:pPr>
        <w:spacing w:line="276" w:lineRule="auto"/>
        <w:ind w:left="1792"/>
        <w:jc w:val="both"/>
        <w:rPr>
          <w:b/>
          <w:bCs/>
          <w:u w:val="single"/>
        </w:rPr>
      </w:pPr>
      <w:r w:rsidRPr="00CD7182">
        <w:rPr>
          <w:b/>
          <w:bCs/>
          <w:u w:val="single"/>
          <w:rtl/>
        </w:rPr>
        <w:t>הליך תחרותי נוסף</w:t>
      </w:r>
      <w:r w:rsidRPr="00CD7182">
        <w:rPr>
          <w:rFonts w:hint="cs"/>
          <w:b/>
          <w:bCs/>
          <w:u w:val="single"/>
          <w:rtl/>
        </w:rPr>
        <w:t xml:space="preserve"> </w:t>
      </w:r>
    </w:p>
    <w:p w:rsidR="00B24DE1" w:rsidRDefault="00B24DE1" w:rsidP="00CD7182">
      <w:pPr>
        <w:spacing w:line="276" w:lineRule="auto"/>
        <w:ind w:left="1792"/>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w:t>
      </w:r>
      <w:r w:rsidR="00423321">
        <w:rPr>
          <w:rtl/>
        </w:rPr>
        <w:t>ים אחד או יותר מהתנא</w:t>
      </w:r>
      <w:r w:rsidR="00423321">
        <w:rPr>
          <w:rFonts w:hint="cs"/>
          <w:rtl/>
        </w:rPr>
        <w:t>י</w:t>
      </w:r>
      <w:r w:rsidR="00423321">
        <w:rPr>
          <w:rtl/>
        </w:rPr>
        <w:t xml:space="preserve"> הבא</w:t>
      </w:r>
      <w:r>
        <w:rPr>
          <w:rtl/>
        </w:rPr>
        <w:t>:</w:t>
      </w:r>
    </w:p>
    <w:p w:rsidR="00B24DE1" w:rsidRDefault="00B24DE1" w:rsidP="00CD7182">
      <w:pPr>
        <w:spacing w:line="276" w:lineRule="auto"/>
        <w:ind w:left="1792"/>
        <w:jc w:val="both"/>
      </w:pPr>
      <w:r w:rsidRPr="00987A98">
        <w:rPr>
          <w:rtl/>
        </w:rPr>
        <w:t xml:space="preserve">היה ושתי הצעות או יותר ינוקדו בניקוד </w:t>
      </w:r>
      <w:r w:rsidRPr="00987A98">
        <w:rPr>
          <w:rFonts w:hint="cs"/>
          <w:rtl/>
        </w:rPr>
        <w:t xml:space="preserve">כללי דומה, בפער של עד </w:t>
      </w:r>
      <w:r>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B24DE1" w:rsidRDefault="00B24DE1" w:rsidP="00B24DE1">
      <w:pPr>
        <w:spacing w:line="276" w:lineRule="auto"/>
        <w:ind w:left="1792"/>
        <w:jc w:val="both"/>
        <w:rPr>
          <w:rtl/>
        </w:rPr>
      </w:pPr>
      <w:r w:rsidRPr="00DB231B">
        <w:rPr>
          <w:rtl/>
        </w:rPr>
        <w:t xml:space="preserve">היה וועדת המכרזים תחליט על הליך תחרותי נוסף, תודיע ועדת המכרזים למציעים כי הם רשאים להגיש במועד שתורה </w:t>
      </w:r>
      <w:r>
        <w:rPr>
          <w:rtl/>
        </w:rPr>
        <w:t>הוועדה</w:t>
      </w:r>
      <w:r w:rsidRPr="00DB231B">
        <w:rPr>
          <w:rtl/>
        </w:rPr>
        <w:t>, הצעה סופית ביחס למחיר הצעתם בתנאים מ</w:t>
      </w:r>
      <w:r>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B24DE1" w:rsidRDefault="00B24DE1" w:rsidP="00ED0871">
      <w:pPr>
        <w:spacing w:line="276" w:lineRule="auto"/>
        <w:ind w:left="1792"/>
        <w:jc w:val="both"/>
        <w:rPr>
          <w:rtl/>
        </w:rPr>
      </w:pPr>
    </w:p>
    <w:p w:rsidR="00B24DE1" w:rsidRPr="00ED0871" w:rsidRDefault="00B24DE1" w:rsidP="00ED0871">
      <w:pPr>
        <w:spacing w:line="276" w:lineRule="auto"/>
        <w:ind w:left="1792"/>
        <w:jc w:val="both"/>
        <w:rPr>
          <w:rtl/>
        </w:rPr>
      </w:pPr>
    </w:p>
    <w:p w:rsidR="00EE6084" w:rsidRPr="0050408F" w:rsidRDefault="00DB231B" w:rsidP="000C771B">
      <w:pPr>
        <w:numPr>
          <w:ilvl w:val="2"/>
          <w:numId w:val="16"/>
        </w:numPr>
        <w:tabs>
          <w:tab w:val="clear" w:pos="3180"/>
          <w:tab w:val="num" w:pos="1792"/>
        </w:tabs>
        <w:spacing w:line="276" w:lineRule="auto"/>
        <w:ind w:left="1792" w:hanging="709"/>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3041" w:rsidRDefault="002669B7" w:rsidP="00512908">
      <w:pPr>
        <w:pStyle w:val="aff1"/>
        <w:overflowPunct w:val="0"/>
        <w:autoSpaceDE w:val="0"/>
        <w:autoSpaceDN w:val="0"/>
        <w:adjustRightInd w:val="0"/>
        <w:spacing w:line="276" w:lineRule="auto"/>
        <w:ind w:left="2160"/>
        <w:jc w:val="both"/>
        <w:textAlignment w:val="baseline"/>
        <w:rPr>
          <w:rtl/>
        </w:rPr>
      </w:pPr>
      <w:r w:rsidRPr="00512908">
        <w:rPr>
          <w:rFonts w:cs="David" w:hint="cs"/>
          <w:sz w:val="24"/>
          <w:szCs w:val="24"/>
          <w:rtl/>
        </w:rPr>
        <w:t xml:space="preserve">לאחר ביצוע השלבים כאמור, ישוקלל הניקוד בכל השלבים יחדיו. </w:t>
      </w:r>
      <w:r w:rsidR="00DD3238" w:rsidRPr="00512908">
        <w:rPr>
          <w:rFonts w:cs="David" w:hint="cs"/>
          <w:sz w:val="24"/>
          <w:szCs w:val="24"/>
          <w:rtl/>
        </w:rPr>
        <w:t>ה</w:t>
      </w:r>
      <w:r w:rsidRPr="00512908">
        <w:rPr>
          <w:rFonts w:cs="David" w:hint="cs"/>
          <w:sz w:val="24"/>
          <w:szCs w:val="24"/>
          <w:rtl/>
        </w:rPr>
        <w:t>הצעה בעלת</w:t>
      </w:r>
      <w:r w:rsidR="00617A46" w:rsidRPr="00512908">
        <w:rPr>
          <w:rFonts w:cs="David" w:hint="cs"/>
          <w:sz w:val="24"/>
          <w:szCs w:val="24"/>
          <w:rtl/>
        </w:rPr>
        <w:t xml:space="preserve"> </w:t>
      </w:r>
      <w:r w:rsidRPr="00512908">
        <w:rPr>
          <w:rFonts w:cs="David" w:hint="cs"/>
          <w:sz w:val="24"/>
          <w:szCs w:val="24"/>
          <w:rtl/>
        </w:rPr>
        <w:t xml:space="preserve">הניקוד המצטבר הגבוה ביותר, </w:t>
      </w:r>
      <w:r w:rsidR="00EE6084" w:rsidRPr="00512908">
        <w:rPr>
          <w:rFonts w:cs="David" w:hint="cs"/>
          <w:sz w:val="24"/>
          <w:szCs w:val="24"/>
          <w:rtl/>
        </w:rPr>
        <w:t xml:space="preserve">בכפוף לאמור </w:t>
      </w:r>
      <w:r w:rsidR="000D33DD" w:rsidRPr="00512908">
        <w:rPr>
          <w:rFonts w:cs="David" w:hint="cs"/>
          <w:sz w:val="24"/>
          <w:szCs w:val="24"/>
          <w:rtl/>
        </w:rPr>
        <w:t xml:space="preserve">בסעיף </w:t>
      </w:r>
      <w:r w:rsidR="00617A46" w:rsidRPr="00512908">
        <w:rPr>
          <w:rFonts w:cs="David" w:hint="cs"/>
          <w:sz w:val="24"/>
          <w:szCs w:val="24"/>
          <w:rtl/>
        </w:rPr>
        <w:t>זה ובסעיף</w:t>
      </w:r>
      <w:r w:rsidR="00617A46" w:rsidRPr="00512908">
        <w:rPr>
          <w:rFonts w:cs="David"/>
          <w:sz w:val="24"/>
          <w:szCs w:val="24"/>
          <w:rtl/>
        </w:rPr>
        <w:t>8.3</w:t>
      </w:r>
      <w:r w:rsidR="00617A46" w:rsidRPr="00512908">
        <w:rPr>
          <w:rFonts w:cs="David" w:hint="cs"/>
          <w:sz w:val="24"/>
          <w:szCs w:val="24"/>
          <w:rtl/>
        </w:rPr>
        <w:t xml:space="preserve"> </w:t>
      </w:r>
      <w:r w:rsidR="00EE6084" w:rsidRPr="00512908">
        <w:rPr>
          <w:rFonts w:cs="David" w:hint="cs"/>
          <w:sz w:val="24"/>
          <w:szCs w:val="24"/>
          <w:rtl/>
        </w:rPr>
        <w:t xml:space="preserve">להלן, </w:t>
      </w:r>
      <w:r w:rsidRPr="00512908">
        <w:rPr>
          <w:rFonts w:cs="David" w:hint="cs"/>
          <w:sz w:val="24"/>
          <w:szCs w:val="24"/>
          <w:rtl/>
        </w:rPr>
        <w:t>תיקבע כהצעה הזוכה.</w:t>
      </w:r>
      <w:r w:rsidR="00237082" w:rsidRPr="00512908">
        <w:rPr>
          <w:rFonts w:cs="David" w:hint="cs"/>
          <w:sz w:val="24"/>
          <w:szCs w:val="24"/>
          <w:rtl/>
        </w:rPr>
        <w:t xml:space="preserve"> </w:t>
      </w: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B24DE1" w:rsidRPr="005655C8" w:rsidRDefault="00B24DE1" w:rsidP="00B24DE1">
      <w:pPr>
        <w:pStyle w:val="aff1"/>
        <w:overflowPunct w:val="0"/>
        <w:autoSpaceDE w:val="0"/>
        <w:autoSpaceDN w:val="0"/>
        <w:adjustRightInd w:val="0"/>
        <w:spacing w:line="276" w:lineRule="auto"/>
        <w:jc w:val="both"/>
        <w:textAlignment w:val="baseline"/>
        <w:rPr>
          <w:rFonts w:ascii="Arial" w:hAnsi="Arial" w:cs="David"/>
          <w:sz w:val="24"/>
          <w:szCs w:val="24"/>
        </w:rPr>
      </w:pPr>
      <w:r w:rsidRPr="005655C8">
        <w:rPr>
          <w:rFonts w:cs="David" w:hint="cs"/>
          <w:b/>
          <w:bCs/>
          <w:sz w:val="24"/>
          <w:szCs w:val="24"/>
          <w:rtl/>
        </w:rPr>
        <w:t xml:space="preserve">עידוד נשים בעסקים- </w:t>
      </w:r>
      <w:r w:rsidRPr="005655C8">
        <w:rPr>
          <w:rFonts w:cs="David"/>
          <w:sz w:val="24"/>
          <w:szCs w:val="24"/>
          <w:rtl/>
        </w:rPr>
        <w:t>על מציע</w:t>
      </w:r>
      <w:r>
        <w:rPr>
          <w:rFonts w:cs="David" w:hint="cs"/>
          <w:sz w:val="24"/>
          <w:szCs w:val="24"/>
          <w:rtl/>
        </w:rPr>
        <w:t>ה</w:t>
      </w:r>
      <w:r w:rsidRPr="005655C8">
        <w:rPr>
          <w:rFonts w:cs="David"/>
          <w:sz w:val="24"/>
          <w:szCs w:val="24"/>
          <w:rtl/>
        </w:rPr>
        <w:t xml:space="preserve"> העונה על הדרישות</w:t>
      </w:r>
      <w:r>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w:t>
      </w:r>
      <w:r w:rsidRPr="005655C8">
        <w:rPr>
          <w:rFonts w:cs="David"/>
          <w:sz w:val="24"/>
          <w:szCs w:val="24"/>
          <w:rtl/>
        </w:rPr>
        <w:lastRenderedPageBreak/>
        <w:t>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Pr="005655C8">
        <w:rPr>
          <w:rFonts w:cs="David" w:hint="cs"/>
          <w:sz w:val="24"/>
          <w:szCs w:val="24"/>
          <w:rtl/>
        </w:rPr>
        <w:t xml:space="preserve"> כאמור</w:t>
      </w:r>
      <w:r w:rsidRPr="005655C8">
        <w:rPr>
          <w:rFonts w:cs="David"/>
          <w:sz w:val="24"/>
          <w:szCs w:val="24"/>
          <w:rtl/>
        </w:rPr>
        <w:t>.</w:t>
      </w:r>
    </w:p>
    <w:p w:rsidR="00B24DE1" w:rsidRPr="00B24DE1" w:rsidRDefault="00B24DE1" w:rsidP="00B24DE1">
      <w:pPr>
        <w:spacing w:line="276" w:lineRule="auto"/>
        <w:ind w:left="1792"/>
        <w:jc w:val="both"/>
        <w:rPr>
          <w:rtl/>
        </w:rPr>
      </w:pPr>
    </w:p>
    <w:p w:rsidR="00EF6BC1" w:rsidRPr="00ED0871" w:rsidRDefault="005007AB" w:rsidP="000C771B">
      <w:pPr>
        <w:numPr>
          <w:ilvl w:val="1"/>
          <w:numId w:val="16"/>
        </w:numPr>
        <w:tabs>
          <w:tab w:val="clear" w:pos="1590"/>
          <w:tab w:val="num" w:pos="1083"/>
        </w:tabs>
        <w:spacing w:line="276" w:lineRule="auto"/>
        <w:ind w:hanging="1074"/>
        <w:jc w:val="both"/>
        <w:rPr>
          <w:b/>
          <w:bCs/>
          <w:u w:val="single"/>
        </w:rPr>
      </w:pPr>
      <w:r>
        <w:rPr>
          <w:rFonts w:hint="cs"/>
          <w:b/>
          <w:bCs/>
          <w:u w:val="single"/>
          <w:rtl/>
        </w:rPr>
        <w:t>הוראות בנוגע ל</w:t>
      </w:r>
      <w:r w:rsidR="00B465E6">
        <w:rPr>
          <w:rFonts w:hint="cs"/>
          <w:b/>
          <w:bCs/>
          <w:u w:val="single"/>
          <w:rtl/>
        </w:rPr>
        <w:t>בחירת הספק הזוכה במכרז</w:t>
      </w:r>
    </w:p>
    <w:p w:rsidR="00B465E6" w:rsidRPr="00ED0871" w:rsidRDefault="00B465E6" w:rsidP="000C771B">
      <w:pPr>
        <w:numPr>
          <w:ilvl w:val="2"/>
          <w:numId w:val="16"/>
        </w:numPr>
        <w:tabs>
          <w:tab w:val="clear" w:pos="3180"/>
          <w:tab w:val="num" w:pos="1792"/>
        </w:tabs>
        <w:spacing w:line="276" w:lineRule="auto"/>
        <w:ind w:left="1792" w:hanging="709"/>
        <w:jc w:val="both"/>
      </w:pPr>
      <w:r w:rsidRPr="00ED0871">
        <w:rPr>
          <w:rtl/>
        </w:rPr>
        <w:t>המשרד שומר לעצמו את הזכות להחליט שלא לבחור זוכה כלשהו</w:t>
      </w:r>
      <w:r w:rsidRPr="00ED0871">
        <w:rPr>
          <w:rFonts w:hint="cs"/>
          <w:rtl/>
        </w:rPr>
        <w:t xml:space="preserve"> </w:t>
      </w:r>
      <w:r w:rsidRPr="00ED0871">
        <w:rPr>
          <w:rtl/>
        </w:rPr>
        <w:t>למכרז ו/או לבטל את המכרז ו/או לפרסם מכרז חדש</w:t>
      </w:r>
      <w:r w:rsidR="00DE4F41" w:rsidRPr="00ED0871">
        <w:rPr>
          <w:rFonts w:hint="cs"/>
          <w:rtl/>
        </w:rPr>
        <w:t>, בהתאם להוראות הת</w:t>
      </w:r>
      <w:r w:rsidR="00DA439A" w:rsidRPr="00ED0871">
        <w:rPr>
          <w:rFonts w:hint="cs"/>
          <w:rtl/>
        </w:rPr>
        <w:t>כ</w:t>
      </w:r>
      <w:r w:rsidR="00DE4F41" w:rsidRPr="00ED0871">
        <w:rPr>
          <w:rFonts w:hint="cs"/>
          <w:rtl/>
        </w:rPr>
        <w:t>"ם ועל פי כללי מינהל תקין</w:t>
      </w:r>
      <w:r w:rsidRPr="00ED0871">
        <w:rPr>
          <w:rtl/>
        </w:rPr>
        <w:t xml:space="preserve">. עורך המכרז לא יהיה חייב לפצות </w:t>
      </w:r>
      <w:r w:rsidRPr="00ED0871">
        <w:rPr>
          <w:rFonts w:hint="cs"/>
          <w:rtl/>
        </w:rPr>
        <w:t>מי</w:t>
      </w:r>
      <w:r w:rsidRPr="00ED0871">
        <w:rPr>
          <w:rtl/>
        </w:rPr>
        <w:t xml:space="preserve"> </w:t>
      </w:r>
      <w:r w:rsidRPr="00ED0871">
        <w:rPr>
          <w:rFonts w:hint="cs"/>
          <w:rtl/>
        </w:rPr>
        <w:t>מ</w:t>
      </w:r>
      <w:r w:rsidRPr="00ED0871">
        <w:rPr>
          <w:rtl/>
        </w:rPr>
        <w:t>המציעים באחד המקרים המתוארים לעיל, בכל צורה שהיא.</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ימת</w:t>
      </w:r>
      <w:r w:rsidR="004140FC">
        <w:rPr>
          <w:rFonts w:hint="cs"/>
          <w:rtl/>
        </w:rPr>
        <w:t>,</w:t>
      </w:r>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0C771B">
      <w:pPr>
        <w:numPr>
          <w:ilvl w:val="2"/>
          <w:numId w:val="16"/>
        </w:numPr>
        <w:tabs>
          <w:tab w:val="clear" w:pos="3180"/>
          <w:tab w:val="num" w:pos="1792"/>
        </w:tabs>
        <w:spacing w:line="276" w:lineRule="auto"/>
        <w:ind w:left="1792" w:hanging="709"/>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אין באמור לעיל כדי לגרוע מכל זכות הקיימת למשרד.</w:t>
      </w:r>
    </w:p>
    <w:p w:rsidR="00ED0871" w:rsidRPr="00ED0871" w:rsidRDefault="00ED0871" w:rsidP="00ED0871">
      <w:pPr>
        <w:spacing w:line="276" w:lineRule="auto"/>
        <w:ind w:left="1590"/>
        <w:jc w:val="both"/>
        <w:rPr>
          <w:b/>
          <w:bCs/>
          <w:u w:val="single"/>
        </w:rPr>
      </w:pPr>
    </w:p>
    <w:p w:rsidR="00C3143F" w:rsidRPr="00E5042E" w:rsidRDefault="00C3143F" w:rsidP="000C771B">
      <w:pPr>
        <w:numPr>
          <w:ilvl w:val="1"/>
          <w:numId w:val="16"/>
        </w:numPr>
        <w:tabs>
          <w:tab w:val="clear" w:pos="1590"/>
          <w:tab w:val="num" w:pos="1083"/>
        </w:tabs>
        <w:spacing w:line="276" w:lineRule="auto"/>
        <w:ind w:hanging="1074"/>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0C771B">
      <w:pPr>
        <w:numPr>
          <w:ilvl w:val="2"/>
          <w:numId w:val="16"/>
        </w:numPr>
        <w:tabs>
          <w:tab w:val="clear" w:pos="3180"/>
          <w:tab w:val="num" w:pos="1792"/>
        </w:tabs>
        <w:spacing w:line="276" w:lineRule="auto"/>
        <w:ind w:left="1792"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0C771B">
      <w:pPr>
        <w:numPr>
          <w:ilvl w:val="3"/>
          <w:numId w:val="16"/>
        </w:numPr>
        <w:tabs>
          <w:tab w:val="clear" w:pos="4410"/>
          <w:tab w:val="num" w:pos="2217"/>
        </w:tabs>
        <w:spacing w:line="276" w:lineRule="auto"/>
        <w:ind w:left="2217" w:hanging="425"/>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ובכפוף לאמור בסעיף 6.3.5 לעיל</w:t>
      </w:r>
      <w:r w:rsidRPr="00E5042E">
        <w:rPr>
          <w:rtl/>
        </w:rPr>
        <w:t>.</w:t>
      </w:r>
    </w:p>
    <w:p w:rsidR="00C3143F" w:rsidRPr="00E5042E" w:rsidRDefault="00C3143F" w:rsidP="000C771B">
      <w:pPr>
        <w:numPr>
          <w:ilvl w:val="3"/>
          <w:numId w:val="16"/>
        </w:numPr>
        <w:tabs>
          <w:tab w:val="clear" w:pos="4410"/>
          <w:tab w:val="num" w:pos="2217"/>
        </w:tabs>
        <w:spacing w:line="276" w:lineRule="auto"/>
        <w:ind w:left="2217" w:hanging="425"/>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0C771B">
      <w:pPr>
        <w:numPr>
          <w:ilvl w:val="2"/>
          <w:numId w:val="16"/>
        </w:numPr>
        <w:tabs>
          <w:tab w:val="clear" w:pos="3180"/>
          <w:tab w:val="num" w:pos="1792"/>
        </w:tabs>
        <w:spacing w:line="276" w:lineRule="auto"/>
        <w:ind w:left="1792"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Fonts w:hint="eastAsia"/>
          <w:rtl/>
        </w:rPr>
        <w:lastRenderedPageBreak/>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904F35">
      <w:pPr>
        <w:spacing w:line="276" w:lineRule="auto"/>
        <w:ind w:left="1230"/>
        <w:jc w:val="both"/>
        <w:rPr>
          <w:rtl/>
        </w:rPr>
      </w:pPr>
    </w:p>
    <w:p w:rsidR="00ED0871" w:rsidRPr="00ED0871" w:rsidRDefault="00DE4F41" w:rsidP="000C771B">
      <w:pPr>
        <w:pStyle w:val="7"/>
        <w:numPr>
          <w:ilvl w:val="0"/>
          <w:numId w:val="17"/>
        </w:numPr>
        <w:spacing w:line="276" w:lineRule="auto"/>
        <w:ind w:hanging="553"/>
        <w:jc w:val="both"/>
        <w:rPr>
          <w:sz w:val="28"/>
          <w:szCs w:val="28"/>
          <w:u w:val="single"/>
        </w:rPr>
      </w:pPr>
      <w:r w:rsidRPr="00ED0871">
        <w:rPr>
          <w:sz w:val="28"/>
          <w:szCs w:val="28"/>
          <w:u w:val="single"/>
          <w:rtl/>
        </w:rPr>
        <w:t>תנאים מוקדמים להשתתפות במכרז</w:t>
      </w:r>
      <w:r w:rsidRPr="00ED0871">
        <w:rPr>
          <w:rFonts w:hint="cs"/>
          <w:sz w:val="28"/>
          <w:szCs w:val="28"/>
          <w:u w:val="single"/>
          <w:rtl/>
        </w:rPr>
        <w:t xml:space="preserve"> - </w:t>
      </w:r>
      <w:r w:rsidRPr="00ED0871">
        <w:rPr>
          <w:sz w:val="28"/>
          <w:szCs w:val="28"/>
          <w:u w:val="single"/>
          <w:rtl/>
        </w:rPr>
        <w:t xml:space="preserve"> תנאי סף</w:t>
      </w:r>
      <w:r w:rsidR="00ED0871" w:rsidRPr="00ED0871">
        <w:rPr>
          <w:rFonts w:hint="cs"/>
          <w:sz w:val="28"/>
          <w:szCs w:val="28"/>
          <w:u w:val="single"/>
          <w:rtl/>
        </w:rPr>
        <w:t xml:space="preserve"> </w:t>
      </w:r>
    </w:p>
    <w:p w:rsidR="000E0751" w:rsidRPr="00EA115C" w:rsidRDefault="000E0751" w:rsidP="00ED0871">
      <w:pPr>
        <w:spacing w:line="276" w:lineRule="auto"/>
        <w:ind w:left="1590"/>
        <w:jc w:val="both"/>
        <w:rPr>
          <w:rFonts w:ascii="Arial" w:hAnsi="Arial"/>
          <w:sz w:val="28"/>
          <w:szCs w:val="28"/>
          <w:u w:val="single"/>
        </w:rPr>
      </w:pPr>
    </w:p>
    <w:p w:rsidR="00ED0871" w:rsidRPr="002D7F62" w:rsidRDefault="00ED0871" w:rsidP="002D7F62">
      <w:pPr>
        <w:spacing w:line="276" w:lineRule="auto"/>
        <w:jc w:val="both"/>
        <w:rPr>
          <w:b/>
          <w:bCs/>
          <w:vanish/>
          <w:u w:val="single"/>
          <w:rtl/>
        </w:rPr>
      </w:pPr>
    </w:p>
    <w:p w:rsidR="002669B7" w:rsidRPr="002D7F62" w:rsidRDefault="002669B7" w:rsidP="002D7F62">
      <w:pPr>
        <w:numPr>
          <w:ilvl w:val="1"/>
          <w:numId w:val="60"/>
        </w:numPr>
        <w:spacing w:line="276" w:lineRule="auto"/>
        <w:ind w:left="876"/>
        <w:jc w:val="both"/>
        <w:rPr>
          <w:b/>
          <w:bCs/>
          <w:u w:val="single"/>
        </w:rPr>
      </w:pPr>
      <w:r w:rsidRPr="002D7F62">
        <w:rPr>
          <w:rFonts w:hint="cs"/>
          <w:b/>
          <w:bCs/>
          <w:u w:val="single"/>
          <w:rtl/>
        </w:rPr>
        <w:t>ניהול ספרי חשבונות</w:t>
      </w:r>
    </w:p>
    <w:p w:rsidR="00A759C5" w:rsidRDefault="002669B7" w:rsidP="00ED0871">
      <w:pPr>
        <w:pStyle w:val="14"/>
        <w:spacing w:line="276" w:lineRule="auto"/>
        <w:ind w:left="1083"/>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p>
    <w:p w:rsidR="00FD389F" w:rsidRDefault="00FD389F" w:rsidP="00904F35">
      <w:pPr>
        <w:pStyle w:val="14"/>
        <w:spacing w:line="276" w:lineRule="auto"/>
        <w:ind w:left="1356"/>
        <w:jc w:val="both"/>
        <w:rPr>
          <w:rFonts w:cs="David"/>
          <w:rtl/>
        </w:rPr>
      </w:pPr>
    </w:p>
    <w:p w:rsidR="00714E40" w:rsidRPr="00A759C5" w:rsidRDefault="00714E40" w:rsidP="00904F35">
      <w:pPr>
        <w:pStyle w:val="14"/>
        <w:spacing w:line="276" w:lineRule="auto"/>
        <w:ind w:left="1356"/>
        <w:jc w:val="both"/>
        <w:rPr>
          <w:rFonts w:cs="David"/>
          <w:rtl/>
        </w:rPr>
      </w:pPr>
    </w:p>
    <w:p w:rsidR="000E0751" w:rsidRPr="00ED0871" w:rsidRDefault="0051230E" w:rsidP="002D7F62">
      <w:pPr>
        <w:numPr>
          <w:ilvl w:val="1"/>
          <w:numId w:val="60"/>
        </w:numPr>
        <w:spacing w:line="276" w:lineRule="auto"/>
        <w:ind w:left="876"/>
        <w:jc w:val="both"/>
        <w:rPr>
          <w:b/>
          <w:bCs/>
          <w:u w:val="single"/>
        </w:rPr>
      </w:pPr>
      <w:r w:rsidRPr="00ED0871">
        <w:rPr>
          <w:rFonts w:hint="cs"/>
          <w:b/>
          <w:bCs/>
          <w:u w:val="single"/>
          <w:rtl/>
        </w:rPr>
        <w:t xml:space="preserve">חובת רישום ו/או </w:t>
      </w:r>
      <w:r w:rsidR="002669B7" w:rsidRPr="00ED0871">
        <w:rPr>
          <w:rFonts w:hint="cs"/>
          <w:b/>
          <w:bCs/>
          <w:u w:val="single"/>
          <w:rtl/>
        </w:rPr>
        <w:t xml:space="preserve">צורת </w:t>
      </w:r>
      <w:r w:rsidR="00F85668" w:rsidRPr="00ED0871">
        <w:rPr>
          <w:rFonts w:hint="cs"/>
          <w:b/>
          <w:bCs/>
          <w:u w:val="single"/>
          <w:rtl/>
        </w:rPr>
        <w:t>ה</w:t>
      </w:r>
      <w:r w:rsidR="002669B7" w:rsidRPr="00ED0871">
        <w:rPr>
          <w:rFonts w:hint="cs"/>
          <w:b/>
          <w:bCs/>
          <w:u w:val="single"/>
          <w:rtl/>
        </w:rPr>
        <w:t>תאגדות</w:t>
      </w:r>
      <w:r w:rsidR="00B25CCC" w:rsidRPr="00ED0871">
        <w:rPr>
          <w:rFonts w:hint="cs"/>
          <w:b/>
          <w:bCs/>
          <w:u w:val="single"/>
          <w:rtl/>
        </w:rPr>
        <w:t xml:space="preserve"> </w:t>
      </w:r>
    </w:p>
    <w:p w:rsidR="00ED0871" w:rsidRPr="002D7F62" w:rsidRDefault="00ED0871" w:rsidP="002D7F62">
      <w:pPr>
        <w:overflowPunct w:val="0"/>
        <w:autoSpaceDE w:val="0"/>
        <w:autoSpaceDN w:val="0"/>
        <w:adjustRightInd w:val="0"/>
        <w:spacing w:line="276" w:lineRule="auto"/>
        <w:ind w:left="720"/>
        <w:jc w:val="both"/>
        <w:textAlignment w:val="baseline"/>
        <w:rPr>
          <w:vanish/>
          <w:rtl/>
        </w:rPr>
      </w:pPr>
    </w:p>
    <w:p w:rsidR="000E0751" w:rsidRDefault="002669B7" w:rsidP="002D7F62">
      <w:pPr>
        <w:numPr>
          <w:ilvl w:val="2"/>
          <w:numId w:val="60"/>
        </w:numPr>
        <w:spacing w:line="276" w:lineRule="auto"/>
        <w:ind w:left="1792" w:hanging="709"/>
        <w:jc w:val="both"/>
      </w:pPr>
      <w:r w:rsidRPr="00E5042E">
        <w:rPr>
          <w:rFonts w:hint="cs"/>
          <w:rtl/>
        </w:rPr>
        <w:t xml:space="preserve">על המציע להיות בעת הגשת ההצעה </w:t>
      </w:r>
      <w:r w:rsidRPr="00E5042E">
        <w:rPr>
          <w:rtl/>
        </w:rPr>
        <w:t>תאגיד הרשום בכל מרשם המתנהל לפי דין</w:t>
      </w:r>
      <w:r w:rsidR="001D09A7">
        <w:rPr>
          <w:rFonts w:hint="cs"/>
          <w:rtl/>
        </w:rPr>
        <w:t xml:space="preserve">, </w:t>
      </w:r>
      <w:r w:rsidRPr="00E5042E">
        <w:rPr>
          <w:rtl/>
        </w:rPr>
        <w:t xml:space="preserve">או </w:t>
      </w:r>
      <w:r w:rsidRPr="00E5042E">
        <w:rPr>
          <w:rFonts w:hint="cs"/>
          <w:rtl/>
        </w:rPr>
        <w:t>ע</w:t>
      </w:r>
      <w:r w:rsidRPr="00E5042E">
        <w:rPr>
          <w:rtl/>
        </w:rPr>
        <w:t xml:space="preserve">וסק מורשה. </w:t>
      </w:r>
    </w:p>
    <w:p w:rsidR="000E0751" w:rsidRPr="000E0751" w:rsidRDefault="008870AD" w:rsidP="002D7F62">
      <w:pPr>
        <w:numPr>
          <w:ilvl w:val="2"/>
          <w:numId w:val="60"/>
        </w:numPr>
        <w:spacing w:line="276" w:lineRule="auto"/>
        <w:ind w:left="1792" w:hanging="709"/>
        <w:jc w:val="both"/>
      </w:pPr>
      <w:r>
        <w:rPr>
          <w:rFonts w:hint="cs"/>
          <w:rtl/>
        </w:rPr>
        <w:t xml:space="preserve">אם </w:t>
      </w:r>
      <w:r w:rsidR="002669B7" w:rsidRPr="000E0751">
        <w:rPr>
          <w:rtl/>
        </w:rPr>
        <w:t>המציע חברה או שותפות</w:t>
      </w:r>
      <w:r w:rsidR="00C3584B">
        <w:rPr>
          <w:rFonts w:hint="cs"/>
          <w:rtl/>
        </w:rPr>
        <w:t xml:space="preserve"> רשומה</w:t>
      </w:r>
      <w:r w:rsidR="002669B7" w:rsidRPr="000E0751">
        <w:rPr>
          <w:rFonts w:hint="cs"/>
          <w:rtl/>
        </w:rPr>
        <w:t xml:space="preserve"> - </w:t>
      </w:r>
      <w:r w:rsidR="002669B7" w:rsidRPr="000E0751">
        <w:rPr>
          <w:rtl/>
        </w:rPr>
        <w:t xml:space="preserve">הוא </w:t>
      </w:r>
      <w:r w:rsidR="00F17E35" w:rsidRPr="000E0751">
        <w:rPr>
          <w:rFonts w:hint="cs"/>
          <w:rtl/>
        </w:rPr>
        <w:t>אינו</w:t>
      </w:r>
      <w:r w:rsidR="006162F7" w:rsidRPr="000E0751">
        <w:rPr>
          <w:rtl/>
        </w:rPr>
        <w:t xml:space="preserve"> </w:t>
      </w:r>
      <w:r w:rsidR="002669B7" w:rsidRPr="000E0751">
        <w:rPr>
          <w:rtl/>
        </w:rPr>
        <w:t xml:space="preserve">חייב בחובות אגרה שנתית </w:t>
      </w:r>
      <w:r w:rsidR="00B05F11">
        <w:rPr>
          <w:rFonts w:hint="cs"/>
          <w:rtl/>
        </w:rPr>
        <w:t xml:space="preserve">לרשם החברות </w:t>
      </w:r>
      <w:r w:rsidR="002669B7" w:rsidRPr="000E0751">
        <w:rPr>
          <w:rtl/>
        </w:rPr>
        <w:t>עבור השנים שקדמו לשנה בה מוגשת ההצעה.</w:t>
      </w:r>
    </w:p>
    <w:p w:rsidR="002669B7" w:rsidRDefault="000474AF" w:rsidP="002D7F62">
      <w:pPr>
        <w:numPr>
          <w:ilvl w:val="2"/>
          <w:numId w:val="60"/>
        </w:numPr>
        <w:spacing w:line="276" w:lineRule="auto"/>
        <w:ind w:left="1792" w:hanging="709"/>
        <w:jc w:val="both"/>
      </w:pPr>
      <w:r>
        <w:rPr>
          <w:rFonts w:hint="cs"/>
          <w:rtl/>
        </w:rPr>
        <w:t>אם</w:t>
      </w:r>
      <w:r w:rsidR="002669B7" w:rsidRPr="000E0751">
        <w:rPr>
          <w:rtl/>
        </w:rPr>
        <w:t xml:space="preserve"> המציע חברה</w:t>
      </w:r>
      <w:r w:rsidR="002669B7" w:rsidRPr="000E0751">
        <w:rPr>
          <w:rFonts w:hint="cs"/>
          <w:rtl/>
        </w:rPr>
        <w:t xml:space="preserve"> - </w:t>
      </w:r>
      <w:r w:rsidR="002669B7" w:rsidRPr="000E0751">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A02388">
        <w:rPr>
          <w:rFonts w:hint="cs"/>
          <w:rtl/>
        </w:rPr>
        <w:t>.</w:t>
      </w:r>
      <w:r w:rsidR="00D86B8A">
        <w:rPr>
          <w:rFonts w:hint="cs"/>
          <w:rtl/>
        </w:rPr>
        <w:t xml:space="preserve"> </w:t>
      </w:r>
      <w:r w:rsidR="00D86B8A" w:rsidRPr="00ED0871">
        <w:rPr>
          <w:rFonts w:hint="cs"/>
          <w:rtl/>
        </w:rPr>
        <w:t xml:space="preserve">האמור בסעיף זה אינו </w:t>
      </w:r>
      <w:r w:rsidR="00A02388">
        <w:rPr>
          <w:rFonts w:hint="cs"/>
          <w:rtl/>
        </w:rPr>
        <w:t>מתייחס למציע</w:t>
      </w:r>
      <w:r w:rsidR="00D86B8A" w:rsidRPr="00ED0871">
        <w:rPr>
          <w:rFonts w:hint="cs"/>
          <w:rtl/>
        </w:rPr>
        <w:t xml:space="preserve"> שהוא עוסק מורשה.</w:t>
      </w:r>
    </w:p>
    <w:p w:rsidR="001425B8" w:rsidRPr="00ED0871" w:rsidRDefault="001425B8" w:rsidP="002D7F62">
      <w:pPr>
        <w:numPr>
          <w:ilvl w:val="2"/>
          <w:numId w:val="60"/>
        </w:numPr>
        <w:spacing w:line="276" w:lineRule="auto"/>
        <w:ind w:left="1792" w:hanging="709"/>
        <w:jc w:val="both"/>
      </w:pPr>
      <w:r w:rsidRPr="00ED0871">
        <w:rPr>
          <w:rFonts w:hint="cs"/>
          <w:rtl/>
        </w:rPr>
        <w:t xml:space="preserve">אם המציע הינו תאגיד מסוג חברה, עליו לצרף להצעתו נסח חברה מרשם התאגידים משנת </w:t>
      </w:r>
      <w:r w:rsidR="00DA791D">
        <w:rPr>
          <w:rFonts w:hint="cs"/>
          <w:rtl/>
        </w:rPr>
        <w:t xml:space="preserve">2016 </w:t>
      </w:r>
      <w:r w:rsidRPr="00ED0871">
        <w:rPr>
          <w:rFonts w:hint="cs"/>
          <w:rtl/>
        </w:rPr>
        <w:t>, הכולל את שמות ופרטי מנהלי המציע. נסח חברה עדכני ניתן להפקה דרך אתר האינטרנט של רשות התאגידים שכתובתו:</w:t>
      </w:r>
      <w:r w:rsidR="00A02388">
        <w:rPr>
          <w:rFonts w:hint="cs"/>
          <w:rtl/>
        </w:rPr>
        <w:t xml:space="preserve"> </w:t>
      </w:r>
      <w:hyperlink r:id="rId13" w:history="1">
        <w:r w:rsidRPr="00ED0871">
          <w:t>http://www.justice.gov.il/mojheb/rasuthataagidim</w:t>
        </w:r>
      </w:hyperlink>
    </w:p>
    <w:p w:rsidR="00635560" w:rsidRPr="00ED0871" w:rsidRDefault="001425B8" w:rsidP="00A02388">
      <w:pPr>
        <w:spacing w:line="276" w:lineRule="auto"/>
        <w:ind w:left="1792"/>
        <w:jc w:val="both"/>
        <w:rPr>
          <w:rtl/>
        </w:rPr>
      </w:pPr>
      <w:r w:rsidRPr="00ED0871">
        <w:rPr>
          <w:rFonts w:hint="cs"/>
          <w:rtl/>
        </w:rPr>
        <w:t xml:space="preserve">על המציע לוודא, כי בנסח לא מצויינים חובות אגרה שנתית לשנים שקדמו לשנה בה מוגשת ההצעה, וכי לא מצויין  כי </w:t>
      </w:r>
      <w:r w:rsidR="00A02388" w:rsidRPr="00ED0871">
        <w:rPr>
          <w:rFonts w:hint="cs"/>
          <w:rtl/>
        </w:rPr>
        <w:t>ה</w:t>
      </w:r>
      <w:r w:rsidR="00A02388">
        <w:rPr>
          <w:rFonts w:hint="cs"/>
          <w:rtl/>
        </w:rPr>
        <w:t>ו</w:t>
      </w:r>
      <w:r w:rsidR="00A02388" w:rsidRPr="00ED0871">
        <w:rPr>
          <w:rFonts w:hint="cs"/>
          <w:rtl/>
        </w:rPr>
        <w:t xml:space="preserve">א </w:t>
      </w:r>
      <w:r w:rsidRPr="00ED0871">
        <w:rPr>
          <w:rFonts w:hint="cs"/>
          <w:rtl/>
        </w:rPr>
        <w:t>חברה מפרת חוק או התראה לפני רישום כחברה מפרת חוק. יובהר, כי רישום בדבר היות החברה מפרת חוק או בעלת חוב כאמור, עלול להביא לפסילת ההצעה.</w:t>
      </w:r>
    </w:p>
    <w:p w:rsidR="00714E40" w:rsidRDefault="00635560" w:rsidP="002D7F62">
      <w:pPr>
        <w:numPr>
          <w:ilvl w:val="2"/>
          <w:numId w:val="60"/>
        </w:numPr>
        <w:spacing w:line="276" w:lineRule="auto"/>
        <w:ind w:left="1792" w:hanging="709"/>
        <w:jc w:val="both"/>
      </w:pPr>
      <w:r w:rsidRPr="00ED0871">
        <w:rPr>
          <w:rFonts w:hint="cs"/>
          <w:rtl/>
        </w:rPr>
        <w:t xml:space="preserve">אם המציע הינו תאגיד מסוג שותפות, עליו לצרף נסח שותפות מרשם השותפויות משנת </w:t>
      </w:r>
      <w:r w:rsidR="00DA791D">
        <w:rPr>
          <w:rFonts w:hint="cs"/>
          <w:rtl/>
        </w:rPr>
        <w:t xml:space="preserve">2016 </w:t>
      </w:r>
      <w:r w:rsidRPr="00ED0871">
        <w:rPr>
          <w:rFonts w:hint="cs"/>
          <w:rtl/>
        </w:rPr>
        <w:t>, המעיד על אי קיום חובות אגרה שנתית לרשם השותפויות. נסח שותפות עדכני ניתן להפקה דרך</w:t>
      </w:r>
      <w:r w:rsidR="00714E40">
        <w:rPr>
          <w:rFonts w:hint="cs"/>
          <w:rtl/>
        </w:rPr>
        <w:t xml:space="preserve"> אתר האינטרנט של רשות התאגידים,</w:t>
      </w:r>
      <w:r w:rsidRPr="00ED0871">
        <w:rPr>
          <w:rFonts w:hint="cs"/>
          <w:rtl/>
        </w:rPr>
        <w:t>שכתובתו:</w:t>
      </w:r>
      <w:r w:rsidR="00E84C4C" w:rsidRPr="00ED0871">
        <w:t xml:space="preserve"> </w:t>
      </w:r>
    </w:p>
    <w:p w:rsidR="00E84C4C" w:rsidRPr="00714E40" w:rsidRDefault="00714E40" w:rsidP="00714E40">
      <w:pPr>
        <w:spacing w:line="276" w:lineRule="auto"/>
        <w:ind w:left="1792"/>
        <w:jc w:val="both"/>
        <w:rPr>
          <w:rtl/>
        </w:rPr>
      </w:pPr>
      <w:r w:rsidRPr="00A619CB">
        <w:rPr>
          <w:sz w:val="22"/>
          <w:szCs w:val="32"/>
        </w:rPr>
        <w:t>http://www.justice.gov.il /mojheb/rasuthataagidim</w:t>
      </w:r>
    </w:p>
    <w:p w:rsidR="00FD389F" w:rsidRPr="00E5042E" w:rsidRDefault="00FD389F" w:rsidP="00904F35">
      <w:pPr>
        <w:pStyle w:val="aff1"/>
        <w:overflowPunct w:val="0"/>
        <w:autoSpaceDE w:val="0"/>
        <w:autoSpaceDN w:val="0"/>
        <w:adjustRightInd w:val="0"/>
        <w:spacing w:line="276" w:lineRule="auto"/>
        <w:ind w:left="1440"/>
        <w:jc w:val="both"/>
        <w:textAlignment w:val="baseline"/>
      </w:pPr>
    </w:p>
    <w:p w:rsidR="007403FA" w:rsidRPr="00137693" w:rsidRDefault="002669B7" w:rsidP="002D7F62">
      <w:pPr>
        <w:numPr>
          <w:ilvl w:val="1"/>
          <w:numId w:val="60"/>
        </w:numPr>
        <w:spacing w:line="276" w:lineRule="auto"/>
        <w:ind w:left="876"/>
        <w:jc w:val="both"/>
        <w:rPr>
          <w:b/>
          <w:bCs/>
          <w:u w:val="single"/>
        </w:rPr>
      </w:pPr>
      <w:r w:rsidRPr="00137693">
        <w:rPr>
          <w:rFonts w:hint="cs"/>
          <w:b/>
          <w:bCs/>
          <w:u w:val="single"/>
          <w:rtl/>
        </w:rPr>
        <w:t>ערבות</w:t>
      </w:r>
      <w:r w:rsidR="00C22BAC" w:rsidRPr="00137693">
        <w:rPr>
          <w:rFonts w:hint="cs"/>
          <w:b/>
          <w:bCs/>
          <w:u w:val="single"/>
          <w:rtl/>
        </w:rPr>
        <w:t xml:space="preserve"> הצעה</w:t>
      </w:r>
    </w:p>
    <w:p w:rsidR="007403FA" w:rsidRPr="007403FA" w:rsidRDefault="002669B7" w:rsidP="002F5A81">
      <w:pPr>
        <w:numPr>
          <w:ilvl w:val="2"/>
          <w:numId w:val="60"/>
        </w:numPr>
        <w:spacing w:line="276" w:lineRule="auto"/>
        <w:ind w:left="1792" w:hanging="709"/>
        <w:jc w:val="both"/>
      </w:pPr>
      <w:r w:rsidRPr="007403FA">
        <w:rPr>
          <w:rFonts w:hint="cs"/>
          <w:rtl/>
        </w:rPr>
        <w:t xml:space="preserve">על המציע לצרף להצעתו </w:t>
      </w:r>
      <w:r w:rsidRPr="007403FA">
        <w:rPr>
          <w:rtl/>
        </w:rPr>
        <w:t xml:space="preserve">ערבות בנקאית </w:t>
      </w:r>
      <w:r w:rsidR="00362553">
        <w:rPr>
          <w:rFonts w:hint="cs"/>
          <w:rtl/>
        </w:rPr>
        <w:t>(מקורית)</w:t>
      </w:r>
      <w:r w:rsidR="004D2B1A">
        <w:rPr>
          <w:rFonts w:hint="cs"/>
          <w:rtl/>
        </w:rPr>
        <w:t xml:space="preserve"> </w:t>
      </w:r>
      <w:r w:rsidRPr="007403FA">
        <w:rPr>
          <w:rtl/>
        </w:rPr>
        <w:t xml:space="preserve">אוטונומית או ערבות מחברת ביטוח ישראלית </w:t>
      </w:r>
      <w:r w:rsidR="00362553">
        <w:rPr>
          <w:rFonts w:hint="cs"/>
          <w:rtl/>
        </w:rPr>
        <w:t xml:space="preserve">(מקורית), </w:t>
      </w:r>
      <w:r w:rsidRPr="007403FA">
        <w:rPr>
          <w:rtl/>
        </w:rPr>
        <w:t>חתומה על ידי החברה עצמה</w:t>
      </w:r>
      <w:r w:rsidR="00B05F11">
        <w:rPr>
          <w:rFonts w:hint="cs"/>
          <w:rtl/>
        </w:rPr>
        <w:t xml:space="preserve"> ולא ע"י סוכנות ביטוח</w:t>
      </w:r>
      <w:r w:rsidRPr="007403FA">
        <w:rPr>
          <w:rtl/>
        </w:rPr>
        <w:t xml:space="preserve"> שברשותה רישיון לעסוק בביטוח על-פי חוק הפיקוח על עסקי הביטוח, התשמ"א- 1981 לפקודת משרד </w:t>
      </w:r>
      <w:r w:rsidR="00555213">
        <w:rPr>
          <w:rFonts w:hint="cs"/>
          <w:rtl/>
        </w:rPr>
        <w:t>הכלכלה</w:t>
      </w:r>
      <w:r w:rsidR="008630D2">
        <w:rPr>
          <w:rFonts w:hint="cs"/>
          <w:rtl/>
        </w:rPr>
        <w:t xml:space="preserve"> והתעשייה</w:t>
      </w:r>
      <w:r w:rsidRPr="007403FA">
        <w:rPr>
          <w:rtl/>
        </w:rPr>
        <w:t xml:space="preserve"> על שם המציע - בסכום של </w:t>
      </w:r>
      <w:r w:rsidR="002F5A81">
        <w:rPr>
          <w:rFonts w:hint="cs"/>
          <w:rtl/>
        </w:rPr>
        <w:t>62,500</w:t>
      </w:r>
      <w:r w:rsidR="008A1B2F" w:rsidRPr="007403FA">
        <w:rPr>
          <w:rtl/>
        </w:rPr>
        <w:t xml:space="preserve">₪ </w:t>
      </w:r>
      <w:r w:rsidRPr="007403FA">
        <w:rPr>
          <w:rtl/>
        </w:rPr>
        <w:t xml:space="preserve">בתוקף עד ליום </w:t>
      </w:r>
      <w:r w:rsidR="00DB4CCB">
        <w:rPr>
          <w:rFonts w:hint="cs"/>
          <w:rtl/>
        </w:rPr>
        <w:t xml:space="preserve">18.2.2018. </w:t>
      </w:r>
      <w:r w:rsidRPr="007403FA">
        <w:rPr>
          <w:rFonts w:hint="cs"/>
          <w:rtl/>
        </w:rPr>
        <w:t xml:space="preserve"> הערבות תוגש </w:t>
      </w:r>
      <w:r w:rsidRPr="007403FA">
        <w:rPr>
          <w:rtl/>
        </w:rPr>
        <w:t>בנוסח</w:t>
      </w:r>
      <w:r w:rsidRPr="007403FA">
        <w:rPr>
          <w:rFonts w:hint="cs"/>
          <w:rtl/>
        </w:rPr>
        <w:t xml:space="preserve"> </w:t>
      </w:r>
      <w:r w:rsidRPr="007403FA">
        <w:rPr>
          <w:rtl/>
        </w:rPr>
        <w:t>המפורט</w:t>
      </w:r>
      <w:r w:rsidR="00EE6084" w:rsidRPr="007403FA">
        <w:rPr>
          <w:rFonts w:hint="cs"/>
          <w:rtl/>
        </w:rPr>
        <w:t xml:space="preserve"> </w:t>
      </w:r>
      <w:r w:rsidRPr="007403FA">
        <w:rPr>
          <w:rtl/>
        </w:rPr>
        <w:t xml:space="preserve">בנספח </w:t>
      </w:r>
      <w:r w:rsidRPr="00137693">
        <w:rPr>
          <w:rtl/>
        </w:rPr>
        <w:t>ג</w:t>
      </w:r>
      <w:r w:rsidR="00033FF1" w:rsidRPr="00137693">
        <w:rPr>
          <w:rFonts w:hint="cs"/>
          <w:rtl/>
        </w:rPr>
        <w:t>'</w:t>
      </w:r>
      <w:r w:rsidRPr="007403FA">
        <w:rPr>
          <w:rFonts w:hint="cs"/>
          <w:rtl/>
        </w:rPr>
        <w:t xml:space="preserve"> למכרז</w:t>
      </w:r>
      <w:r w:rsidR="00957455" w:rsidRPr="007403FA">
        <w:rPr>
          <w:rFonts w:hint="cs"/>
          <w:rtl/>
        </w:rPr>
        <w:t xml:space="preserve"> (להלן: "</w:t>
      </w:r>
      <w:r w:rsidR="00957455" w:rsidRPr="00137693">
        <w:rPr>
          <w:rFonts w:hint="cs"/>
          <w:rtl/>
        </w:rPr>
        <w:t>ערבות הצעה</w:t>
      </w:r>
      <w:r w:rsidR="00957455" w:rsidRPr="007403FA">
        <w:rPr>
          <w:rFonts w:hint="cs"/>
          <w:rtl/>
        </w:rPr>
        <w:t>")</w:t>
      </w:r>
      <w:r w:rsidRPr="007403FA">
        <w:rPr>
          <w:rtl/>
        </w:rPr>
        <w:t>.</w:t>
      </w:r>
    </w:p>
    <w:p w:rsidR="002669B7" w:rsidRDefault="002669B7" w:rsidP="002D7F62">
      <w:pPr>
        <w:numPr>
          <w:ilvl w:val="2"/>
          <w:numId w:val="60"/>
        </w:numPr>
        <w:spacing w:line="276" w:lineRule="auto"/>
        <w:ind w:left="1792" w:hanging="709"/>
        <w:jc w:val="both"/>
      </w:pPr>
      <w:r w:rsidRPr="007403FA">
        <w:rPr>
          <w:rtl/>
        </w:rPr>
        <w:t>תשומת לב המציעים הפוטנציאלים מ</w:t>
      </w:r>
      <w:r w:rsidR="00237082">
        <w:rPr>
          <w:rtl/>
        </w:rPr>
        <w:t xml:space="preserve">ופנית לחשיבות הגשת ערבות תקינה </w:t>
      </w:r>
      <w:r w:rsidRPr="007403FA">
        <w:rPr>
          <w:rtl/>
        </w:rPr>
        <w:t>ומדויקת על פי הנוסח שצורף למסמכי המכרז. כל חריגה בנוסח הערבות</w:t>
      </w:r>
      <w:r w:rsidR="00237082">
        <w:rPr>
          <w:rFonts w:hint="cs"/>
          <w:rtl/>
        </w:rPr>
        <w:t xml:space="preserve"> </w:t>
      </w:r>
      <w:r w:rsidR="00237082">
        <w:rPr>
          <w:rtl/>
        </w:rPr>
        <w:t xml:space="preserve">(גם </w:t>
      </w:r>
      <w:r w:rsidRPr="007403FA">
        <w:rPr>
          <w:rtl/>
        </w:rPr>
        <w:lastRenderedPageBreak/>
        <w:t>חריגה שלכאורה מ</w:t>
      </w:r>
      <w:r w:rsidR="00362553">
        <w:rPr>
          <w:rFonts w:hint="cs"/>
          <w:rtl/>
        </w:rPr>
        <w:t>י</w:t>
      </w:r>
      <w:r w:rsidRPr="007403FA">
        <w:rPr>
          <w:rtl/>
        </w:rPr>
        <w:t xml:space="preserve">טיבה עם המשרד, כגון </w:t>
      </w:r>
      <w:r w:rsidR="00B05F11">
        <w:rPr>
          <w:rFonts w:hint="cs"/>
          <w:rtl/>
        </w:rPr>
        <w:t xml:space="preserve">סכום ערבות גבוה יותר, </w:t>
      </w:r>
      <w:r w:rsidRPr="007403FA">
        <w:rPr>
          <w:rtl/>
        </w:rPr>
        <w:t>תוקף ערבות ארוך יותר, ערבות צמודה וכד') עלולה להביא לפסילת ההצעה.</w:t>
      </w:r>
    </w:p>
    <w:p w:rsidR="007D05D7" w:rsidRDefault="007D05D7" w:rsidP="007D05D7">
      <w:pPr>
        <w:spacing w:line="276" w:lineRule="auto"/>
        <w:ind w:left="876"/>
        <w:jc w:val="both"/>
        <w:rPr>
          <w:b/>
          <w:bCs/>
          <w:u w:val="single"/>
          <w:rtl/>
        </w:rPr>
      </w:pPr>
    </w:p>
    <w:p w:rsidR="00E64843" w:rsidRDefault="00E64843" w:rsidP="007D05D7">
      <w:pPr>
        <w:spacing w:line="276" w:lineRule="auto"/>
        <w:ind w:left="876"/>
        <w:jc w:val="both"/>
        <w:rPr>
          <w:b/>
          <w:bCs/>
          <w:u w:val="single"/>
          <w:rtl/>
        </w:rPr>
      </w:pPr>
    </w:p>
    <w:p w:rsidR="00E74859" w:rsidRPr="00BF530D" w:rsidRDefault="00E74859" w:rsidP="002D7F62">
      <w:pPr>
        <w:numPr>
          <w:ilvl w:val="1"/>
          <w:numId w:val="60"/>
        </w:numPr>
        <w:spacing w:line="276" w:lineRule="auto"/>
        <w:ind w:left="876"/>
        <w:jc w:val="both"/>
        <w:rPr>
          <w:b/>
          <w:bCs/>
          <w:u w:val="single"/>
        </w:rPr>
      </w:pPr>
      <w:r w:rsidRPr="00BF530D">
        <w:rPr>
          <w:rFonts w:hint="cs"/>
          <w:b/>
          <w:bCs/>
          <w:u w:val="single"/>
          <w:rtl/>
        </w:rPr>
        <w:t>העסקת עובדים עם מוגבלות</w:t>
      </w:r>
    </w:p>
    <w:p w:rsidR="00E74859" w:rsidRPr="00BF530D" w:rsidRDefault="00E74859" w:rsidP="00BF530D">
      <w:pPr>
        <w:spacing w:line="276" w:lineRule="auto"/>
        <w:ind w:left="876"/>
        <w:jc w:val="both"/>
      </w:pPr>
      <w:r w:rsidRPr="00BF530D">
        <w:rPr>
          <w:rFonts w:hint="cs"/>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FD389F" w:rsidRPr="00BF530D" w:rsidRDefault="00FD389F"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137693" w:rsidRDefault="007403FA" w:rsidP="002D7F62">
      <w:pPr>
        <w:numPr>
          <w:ilvl w:val="1"/>
          <w:numId w:val="60"/>
        </w:numPr>
        <w:spacing w:line="276" w:lineRule="auto"/>
        <w:ind w:left="876"/>
        <w:jc w:val="both"/>
        <w:rPr>
          <w:b/>
          <w:bCs/>
          <w:u w:val="single"/>
        </w:rPr>
      </w:pPr>
      <w:r w:rsidRPr="00137693">
        <w:rPr>
          <w:rFonts w:hint="cs"/>
          <w:b/>
          <w:bCs/>
          <w:u w:val="single"/>
          <w:rtl/>
        </w:rPr>
        <w:t xml:space="preserve">כישורי </w:t>
      </w:r>
      <w:r w:rsidRPr="00137693">
        <w:rPr>
          <w:b/>
          <w:bCs/>
          <w:u w:val="single"/>
          <w:rtl/>
        </w:rPr>
        <w:t>המציע</w:t>
      </w:r>
      <w:r w:rsidRPr="00137693">
        <w:rPr>
          <w:rFonts w:hint="cs"/>
          <w:b/>
          <w:bCs/>
          <w:u w:val="single"/>
          <w:rtl/>
        </w:rPr>
        <w:t xml:space="preserve"> ועמידתו בהוראות עפ"י דין</w:t>
      </w:r>
    </w:p>
    <w:p w:rsidR="005E229C" w:rsidRDefault="005E229C" w:rsidP="002D7F62">
      <w:pPr>
        <w:numPr>
          <w:ilvl w:val="2"/>
          <w:numId w:val="60"/>
        </w:numPr>
        <w:spacing w:line="276" w:lineRule="auto"/>
        <w:ind w:left="1792" w:hanging="709"/>
        <w:jc w:val="both"/>
      </w:pPr>
      <w:r w:rsidRPr="00352F16">
        <w:rPr>
          <w:rtl/>
        </w:rPr>
        <w:t>על ה</w:t>
      </w:r>
      <w:r w:rsidRPr="00352F16">
        <w:rPr>
          <w:rFonts w:hint="cs"/>
          <w:rtl/>
        </w:rPr>
        <w:t xml:space="preserve">מציע </w:t>
      </w:r>
      <w:r w:rsidRPr="00352F16">
        <w:rPr>
          <w:rtl/>
        </w:rPr>
        <w:t xml:space="preserve">להיות בעל ניסיון </w:t>
      </w:r>
      <w:r w:rsidRPr="00352F16">
        <w:rPr>
          <w:rFonts w:hint="cs"/>
          <w:rtl/>
        </w:rPr>
        <w:t>מוכח של לפחות 5 שנים במצטבר במהלך- 10 השנים האחרונות שקדמו למועד האחרון להגשת הצעות למכרז זה, בניהול בקרה על פרויקטים של הנדסה אזרחית מול משרדי ממשלה או רשויות מקומיות, באחד או יותר מהתחומים הבאים: תשתיות, בניה בתעשייה או בניית מבני ציבור. ניסיון זה יכלול לפחות 3 פרויקטים בהיקף כספי של של לפחות 30 מלש"ח כל אחד.</w:t>
      </w:r>
    </w:p>
    <w:p w:rsidR="00A350D0" w:rsidRPr="00E74859" w:rsidRDefault="00A350D0" w:rsidP="002D7F62">
      <w:pPr>
        <w:numPr>
          <w:ilvl w:val="2"/>
          <w:numId w:val="60"/>
        </w:numPr>
        <w:spacing w:line="276" w:lineRule="auto"/>
        <w:ind w:left="1792" w:hanging="709"/>
        <w:jc w:val="both"/>
        <w:rPr>
          <w:rtl/>
        </w:rPr>
      </w:pPr>
      <w:r w:rsidRPr="00EA5369">
        <w:rPr>
          <w:rFonts w:hint="cs"/>
          <w:rtl/>
        </w:rPr>
        <w:t xml:space="preserve">המציע לא הורשע </w:t>
      </w:r>
      <w:r w:rsidRPr="00EA5369">
        <w:rPr>
          <w:rtl/>
        </w:rPr>
        <w:t>ב</w:t>
      </w:r>
      <w:r w:rsidRPr="00EA5369">
        <w:rPr>
          <w:rFonts w:hint="cs"/>
          <w:rtl/>
        </w:rPr>
        <w:t xml:space="preserve">יותר משתי </w:t>
      </w:r>
      <w:r w:rsidRPr="00EA5369">
        <w:rPr>
          <w:rtl/>
        </w:rPr>
        <w:t>עב</w:t>
      </w:r>
      <w:r w:rsidRPr="00EA5369">
        <w:rPr>
          <w:rFonts w:hint="cs"/>
          <w:rtl/>
        </w:rPr>
        <w:t>י</w:t>
      </w:r>
      <w:r w:rsidRPr="00EA5369">
        <w:rPr>
          <w:rtl/>
        </w:rPr>
        <w:t>רות לפי חוק עובדים זרים, תשנ"א-1991 ולפי חוק שכר מינימום,</w:t>
      </w:r>
      <w:r>
        <w:rPr>
          <w:rFonts w:hint="cs"/>
          <w:rtl/>
        </w:rPr>
        <w:t xml:space="preserve"> </w:t>
      </w:r>
      <w:r w:rsidRPr="00EA5369">
        <w:rPr>
          <w:rtl/>
        </w:rPr>
        <w:t>תשמ"ז-</w:t>
      </w:r>
      <w:r w:rsidRPr="00EA5369">
        <w:t xml:space="preserve"> </w:t>
      </w:r>
      <w:r w:rsidRPr="00EA5369">
        <w:rPr>
          <w:rtl/>
        </w:rPr>
        <w:t>1987</w:t>
      </w:r>
      <w:r>
        <w:rPr>
          <w:rFonts w:hint="cs"/>
          <w:rtl/>
        </w:rPr>
        <w:t xml:space="preserve">. אם </w:t>
      </w:r>
      <w:r w:rsidRPr="00EA5369">
        <w:rPr>
          <w:rFonts w:hint="cs"/>
          <w:rtl/>
        </w:rPr>
        <w:t>המציע הורשע ביותר משתי עבירות כאמור, ההרשעה האחרונה לא הייתה בשנה שקדמה למועד הגשת ההצעה</w:t>
      </w:r>
      <w:r w:rsidRPr="00EA5369">
        <w:rPr>
          <w:rtl/>
        </w:rPr>
        <w:t>.</w:t>
      </w:r>
      <w:r>
        <w:rPr>
          <w:rFonts w:hint="cs"/>
          <w:rtl/>
        </w:rPr>
        <w:t xml:space="preserve"> </w:t>
      </w:r>
    </w:p>
    <w:p w:rsidR="00354D98" w:rsidRPr="00354D98" w:rsidRDefault="00354D98" w:rsidP="00354D98">
      <w:pPr>
        <w:spacing w:line="276" w:lineRule="auto"/>
        <w:ind w:left="876"/>
        <w:jc w:val="both"/>
        <w:rPr>
          <w:b/>
          <w:bCs/>
          <w:u w:val="single"/>
        </w:rPr>
      </w:pPr>
    </w:p>
    <w:p w:rsidR="00B2432B" w:rsidRPr="007D1899" w:rsidRDefault="002669B7" w:rsidP="002D7F62">
      <w:pPr>
        <w:numPr>
          <w:ilvl w:val="1"/>
          <w:numId w:val="60"/>
        </w:numPr>
        <w:spacing w:line="276" w:lineRule="auto"/>
        <w:ind w:left="876"/>
        <w:jc w:val="both"/>
        <w:rPr>
          <w:b/>
          <w:bCs/>
          <w:u w:val="single"/>
        </w:rPr>
      </w:pPr>
      <w:r w:rsidRPr="007D1899">
        <w:rPr>
          <w:rFonts w:hint="cs"/>
          <w:b/>
          <w:bCs/>
          <w:u w:val="single"/>
          <w:rtl/>
        </w:rPr>
        <w:t xml:space="preserve">כוח אדם </w:t>
      </w:r>
    </w:p>
    <w:p w:rsidR="00D039E3" w:rsidRDefault="002669B7" w:rsidP="007D1899">
      <w:pPr>
        <w:pStyle w:val="14"/>
        <w:spacing w:line="276" w:lineRule="auto"/>
        <w:ind w:left="1083"/>
        <w:jc w:val="both"/>
        <w:rPr>
          <w:rFonts w:cs="David"/>
          <w:rtl/>
        </w:rPr>
      </w:pPr>
      <w:r w:rsidRPr="00E404C4">
        <w:rPr>
          <w:rFonts w:cs="David"/>
          <w:rtl/>
        </w:rPr>
        <w:t>על המציע להעמיד לטובת מתן השירותים לפי מכרז זה</w:t>
      </w:r>
      <w:r w:rsidR="00FB5FA9" w:rsidRPr="00E404C4">
        <w:rPr>
          <w:rFonts w:cs="David" w:hint="cs"/>
          <w:rtl/>
        </w:rPr>
        <w:t xml:space="preserve"> כוח אדם כדלקמן</w:t>
      </w:r>
      <w:r w:rsidR="00D039E3" w:rsidRPr="00E404C4">
        <w:rPr>
          <w:rFonts w:cs="David" w:hint="cs"/>
          <w:rtl/>
        </w:rPr>
        <w:t>:</w:t>
      </w:r>
    </w:p>
    <w:p w:rsidR="00CC561E" w:rsidRPr="00003E23" w:rsidRDefault="00CC561E" w:rsidP="002D7F62">
      <w:pPr>
        <w:numPr>
          <w:ilvl w:val="2"/>
          <w:numId w:val="60"/>
        </w:numPr>
        <w:spacing w:line="276" w:lineRule="auto"/>
        <w:ind w:left="1792" w:hanging="709"/>
        <w:jc w:val="both"/>
      </w:pPr>
      <w:r w:rsidRPr="00CC561E">
        <w:rPr>
          <w:rFonts w:hint="cs"/>
          <w:b/>
          <w:bCs/>
          <w:u w:val="single"/>
          <w:rtl/>
        </w:rPr>
        <w:t>ראש צוות</w:t>
      </w:r>
      <w:r w:rsidRPr="00CC561E">
        <w:rPr>
          <w:rFonts w:hint="cs"/>
          <w:rtl/>
        </w:rPr>
        <w:t xml:space="preserve"> </w:t>
      </w:r>
      <w:r w:rsidR="00346D6B">
        <w:rPr>
          <w:rFonts w:hint="cs"/>
          <w:rtl/>
        </w:rPr>
        <w:t xml:space="preserve">- </w:t>
      </w:r>
      <w:r w:rsidRPr="00003E23">
        <w:rPr>
          <w:rFonts w:hint="cs"/>
          <w:rtl/>
        </w:rPr>
        <w:t xml:space="preserve">אשר מתקיימים בו כל דרישות הניסיון וההשכלה המפורטות להלן </w:t>
      </w:r>
      <w:r>
        <w:rPr>
          <w:rFonts w:hint="cs"/>
          <w:rtl/>
        </w:rPr>
        <w:t>(</w:t>
      </w:r>
      <w:r w:rsidRPr="00003E23">
        <w:rPr>
          <w:rFonts w:hint="cs"/>
          <w:rtl/>
        </w:rPr>
        <w:t>במצטבר):</w:t>
      </w:r>
    </w:p>
    <w:p w:rsidR="00CC561E" w:rsidRPr="00003E23" w:rsidRDefault="00CC561E" w:rsidP="005E229C">
      <w:pPr>
        <w:numPr>
          <w:ilvl w:val="3"/>
          <w:numId w:val="60"/>
        </w:numPr>
        <w:spacing w:line="276" w:lineRule="auto"/>
        <w:ind w:left="2217" w:hanging="425"/>
        <w:jc w:val="both"/>
        <w:rPr>
          <w:rtl/>
        </w:rPr>
      </w:pPr>
      <w:r>
        <w:rPr>
          <w:rFonts w:hint="cs"/>
          <w:rtl/>
        </w:rPr>
        <w:t>נ</w:t>
      </w:r>
      <w:r w:rsidRPr="00003E23">
        <w:rPr>
          <w:rFonts w:hint="cs"/>
          <w:rtl/>
        </w:rPr>
        <w:t xml:space="preserve">יסיון בניהול </w:t>
      </w:r>
      <w:r w:rsidR="005E229C">
        <w:rPr>
          <w:rFonts w:hint="cs"/>
          <w:rtl/>
        </w:rPr>
        <w:t xml:space="preserve">בקרה על </w:t>
      </w:r>
      <w:r w:rsidRPr="00003E23">
        <w:rPr>
          <w:rFonts w:hint="cs"/>
          <w:rtl/>
        </w:rPr>
        <w:t xml:space="preserve">עבודות </w:t>
      </w:r>
      <w:r w:rsidR="005E229C">
        <w:rPr>
          <w:rFonts w:hint="cs"/>
          <w:rtl/>
        </w:rPr>
        <w:t>בתחום</w:t>
      </w:r>
      <w:r w:rsidR="00D25F80">
        <w:rPr>
          <w:rFonts w:hint="cs"/>
          <w:rtl/>
        </w:rPr>
        <w:t xml:space="preserve"> פיתוח תשתיות ,</w:t>
      </w:r>
      <w:r w:rsidR="002C6EDD">
        <w:rPr>
          <w:rFonts w:hint="cs"/>
          <w:rtl/>
        </w:rPr>
        <w:t xml:space="preserve"> בשני פרויקטים לפחות שהיקף עלותם </w:t>
      </w:r>
      <w:r w:rsidRPr="00003E23">
        <w:rPr>
          <w:rFonts w:hint="cs"/>
          <w:rtl/>
        </w:rPr>
        <w:t xml:space="preserve"> </w:t>
      </w:r>
      <w:r w:rsidR="002C6EDD">
        <w:rPr>
          <w:rFonts w:hint="cs"/>
          <w:rtl/>
        </w:rPr>
        <w:t xml:space="preserve"> ביחד לא פוחת מ-</w:t>
      </w:r>
      <w:r w:rsidRPr="00003E23">
        <w:rPr>
          <w:rFonts w:hint="cs"/>
          <w:rtl/>
        </w:rPr>
        <w:t xml:space="preserve"> 50 מלש"ח לפחות ב- </w:t>
      </w:r>
      <w:r w:rsidR="00087467">
        <w:rPr>
          <w:rFonts w:hint="cs"/>
          <w:rtl/>
        </w:rPr>
        <w:t>5</w:t>
      </w:r>
      <w:r w:rsidRPr="00003E23">
        <w:rPr>
          <w:rFonts w:hint="cs"/>
          <w:rtl/>
        </w:rPr>
        <w:t xml:space="preserve"> שנים </w:t>
      </w:r>
      <w:r w:rsidR="002C6EDD">
        <w:rPr>
          <w:rFonts w:hint="cs"/>
          <w:rtl/>
        </w:rPr>
        <w:t xml:space="preserve">במצטבר </w:t>
      </w:r>
      <w:r w:rsidRPr="00003E23">
        <w:rPr>
          <w:rFonts w:hint="cs"/>
          <w:rtl/>
        </w:rPr>
        <w:t xml:space="preserve">מתוך </w:t>
      </w:r>
      <w:r w:rsidR="00087467">
        <w:rPr>
          <w:rFonts w:hint="cs"/>
          <w:rtl/>
        </w:rPr>
        <w:t>10</w:t>
      </w:r>
      <w:r w:rsidRPr="00003E23">
        <w:rPr>
          <w:rFonts w:hint="cs"/>
          <w:rtl/>
        </w:rPr>
        <w:t xml:space="preserve"> השנים האחרונות.</w:t>
      </w:r>
    </w:p>
    <w:p w:rsidR="00CC561E" w:rsidRPr="000153EC" w:rsidRDefault="00CC561E" w:rsidP="00E76E20">
      <w:pPr>
        <w:numPr>
          <w:ilvl w:val="3"/>
          <w:numId w:val="60"/>
        </w:numPr>
        <w:spacing w:line="276" w:lineRule="auto"/>
        <w:ind w:left="2217" w:hanging="425"/>
        <w:jc w:val="both"/>
        <w:rPr>
          <w:b/>
          <w:bCs/>
        </w:rPr>
      </w:pPr>
      <w:r w:rsidRPr="00003E23">
        <w:rPr>
          <w:rFonts w:hint="cs"/>
          <w:rtl/>
        </w:rPr>
        <w:t xml:space="preserve">בעל תואר אקדמי ראשון לפחות ממוסד אקדמי </w:t>
      </w:r>
      <w:r w:rsidR="00E76E20">
        <w:rPr>
          <w:rFonts w:hint="cs"/>
          <w:rtl/>
        </w:rPr>
        <w:t>ה</w:t>
      </w:r>
      <w:r w:rsidRPr="00003E23">
        <w:rPr>
          <w:rFonts w:hint="cs"/>
          <w:rtl/>
        </w:rPr>
        <w:t xml:space="preserve">מוכר ע"י </w:t>
      </w:r>
      <w:r w:rsidR="00E76E20">
        <w:rPr>
          <w:rFonts w:hint="cs"/>
          <w:rtl/>
        </w:rPr>
        <w:t xml:space="preserve">המועצה להשכלה גבוהה </w:t>
      </w:r>
      <w:r w:rsidR="000153EC">
        <w:rPr>
          <w:rFonts w:hint="cs"/>
          <w:rtl/>
        </w:rPr>
        <w:t>.</w:t>
      </w:r>
    </w:p>
    <w:p w:rsidR="000153EC" w:rsidRDefault="00E76E20" w:rsidP="00E76E20">
      <w:pPr>
        <w:overflowPunct w:val="0"/>
        <w:autoSpaceDE w:val="0"/>
        <w:autoSpaceDN w:val="0"/>
        <w:adjustRightInd w:val="0"/>
        <w:spacing w:line="276" w:lineRule="auto"/>
        <w:ind w:left="2160"/>
        <w:jc w:val="both"/>
        <w:textAlignment w:val="baseline"/>
        <w:rPr>
          <w:rtl/>
        </w:rPr>
      </w:pPr>
      <w:r w:rsidRPr="00E76E20">
        <w:rPr>
          <w:rFonts w:hint="cs"/>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975BC1" w:rsidRPr="000153EC" w:rsidRDefault="00975BC1" w:rsidP="00975BC1">
      <w:pPr>
        <w:overflowPunct w:val="0"/>
        <w:autoSpaceDE w:val="0"/>
        <w:autoSpaceDN w:val="0"/>
        <w:adjustRightInd w:val="0"/>
        <w:spacing w:line="276" w:lineRule="auto"/>
        <w:ind w:left="2160"/>
        <w:jc w:val="both"/>
        <w:textAlignment w:val="baseline"/>
        <w:rPr>
          <w:rtl/>
        </w:rPr>
      </w:pPr>
    </w:p>
    <w:p w:rsidR="00CC561E" w:rsidRPr="00CC561E" w:rsidRDefault="00F715F5" w:rsidP="002D7F62">
      <w:pPr>
        <w:numPr>
          <w:ilvl w:val="2"/>
          <w:numId w:val="60"/>
        </w:numPr>
        <w:spacing w:line="276" w:lineRule="auto"/>
        <w:ind w:left="1792" w:hanging="709"/>
        <w:jc w:val="both"/>
        <w:rPr>
          <w:rtl/>
        </w:rPr>
      </w:pPr>
      <w:r>
        <w:rPr>
          <w:rFonts w:hint="cs"/>
          <w:b/>
          <w:bCs/>
          <w:u w:val="single"/>
          <w:rtl/>
        </w:rPr>
        <w:t xml:space="preserve">צוות הנדסי </w:t>
      </w:r>
      <w:r>
        <w:rPr>
          <w:rFonts w:hint="cs"/>
          <w:rtl/>
        </w:rPr>
        <w:t xml:space="preserve">(יכלול מהנדס ראשי </w:t>
      </w:r>
      <w:r w:rsidR="000900D8">
        <w:rPr>
          <w:rFonts w:hint="cs"/>
          <w:rtl/>
        </w:rPr>
        <w:t>ועוד מהנדס אחד</w:t>
      </w:r>
      <w:r>
        <w:rPr>
          <w:rFonts w:hint="cs"/>
          <w:rtl/>
        </w:rPr>
        <w:t>)</w:t>
      </w:r>
      <w:r w:rsidR="00346D6B">
        <w:rPr>
          <w:rFonts w:hint="cs"/>
          <w:rtl/>
        </w:rPr>
        <w:t xml:space="preserve"> </w:t>
      </w:r>
      <w:r w:rsidR="00CC561E" w:rsidRPr="00CC561E">
        <w:rPr>
          <w:rFonts w:hint="cs"/>
          <w:rtl/>
        </w:rPr>
        <w:t xml:space="preserve">אשר מתקיימים בכל </w:t>
      </w:r>
      <w:r w:rsidR="00B641F8">
        <w:rPr>
          <w:rFonts w:hint="cs"/>
          <w:rtl/>
        </w:rPr>
        <w:t>אחד</w:t>
      </w:r>
      <w:r>
        <w:rPr>
          <w:rFonts w:hint="cs"/>
          <w:rtl/>
        </w:rPr>
        <w:t xml:space="preserve"> מהם כל </w:t>
      </w:r>
      <w:r w:rsidR="00CC561E" w:rsidRPr="00CC561E">
        <w:rPr>
          <w:rFonts w:hint="cs"/>
          <w:rtl/>
        </w:rPr>
        <w:t>דרישות הניסיון וההשכלה המפורטות להלן (במצטבר):</w:t>
      </w:r>
    </w:p>
    <w:p w:rsidR="00CC561E" w:rsidRDefault="00CC561E" w:rsidP="00B84459">
      <w:pPr>
        <w:numPr>
          <w:ilvl w:val="3"/>
          <w:numId w:val="60"/>
        </w:numPr>
        <w:spacing w:line="276" w:lineRule="auto"/>
        <w:ind w:left="2217" w:hanging="425"/>
        <w:jc w:val="both"/>
      </w:pPr>
      <w:r w:rsidRPr="00003E23">
        <w:rPr>
          <w:rtl/>
        </w:rPr>
        <w:t xml:space="preserve">בעל ניסיון </w:t>
      </w:r>
      <w:r w:rsidRPr="00003E23">
        <w:rPr>
          <w:rFonts w:hint="cs"/>
          <w:rtl/>
        </w:rPr>
        <w:t xml:space="preserve">מוכח של </w:t>
      </w:r>
      <w:r w:rsidR="00087467">
        <w:rPr>
          <w:rFonts w:hint="cs"/>
          <w:rtl/>
        </w:rPr>
        <w:t>5</w:t>
      </w:r>
      <w:r w:rsidR="00087467" w:rsidRPr="00003E23">
        <w:rPr>
          <w:rFonts w:hint="cs"/>
          <w:rtl/>
        </w:rPr>
        <w:t xml:space="preserve"> </w:t>
      </w:r>
      <w:r w:rsidRPr="00003E23">
        <w:rPr>
          <w:rFonts w:hint="cs"/>
          <w:rtl/>
        </w:rPr>
        <w:t>שנים</w:t>
      </w:r>
      <w:r w:rsidR="007A3596">
        <w:rPr>
          <w:rFonts w:hint="cs"/>
          <w:rtl/>
        </w:rPr>
        <w:t xml:space="preserve">  במצטבר </w:t>
      </w:r>
      <w:r w:rsidRPr="00003E23">
        <w:rPr>
          <w:rFonts w:hint="cs"/>
          <w:rtl/>
        </w:rPr>
        <w:t xml:space="preserve"> ב- </w:t>
      </w:r>
      <w:r w:rsidR="00087467">
        <w:rPr>
          <w:rFonts w:hint="cs"/>
          <w:rtl/>
        </w:rPr>
        <w:t xml:space="preserve">10 </w:t>
      </w:r>
      <w:r>
        <w:rPr>
          <w:rFonts w:hint="cs"/>
          <w:rtl/>
        </w:rPr>
        <w:t>השנים האחרונות שקדמו למועד</w:t>
      </w:r>
      <w:r w:rsidR="00346D6B">
        <w:rPr>
          <w:rFonts w:hint="cs"/>
          <w:rtl/>
        </w:rPr>
        <w:t xml:space="preserve"> האחרו</w:t>
      </w:r>
      <w:r w:rsidRPr="00003E23">
        <w:rPr>
          <w:rFonts w:hint="cs"/>
          <w:rtl/>
        </w:rPr>
        <w:t xml:space="preserve">ן להגשת הצעות למכרז זה  בייעוץ הנדסי במסגרת תכנון וניהול </w:t>
      </w:r>
      <w:r w:rsidR="00B84459">
        <w:rPr>
          <w:rFonts w:hint="cs"/>
          <w:rtl/>
        </w:rPr>
        <w:t xml:space="preserve">שלושה </w:t>
      </w:r>
      <w:r w:rsidRPr="00003E23">
        <w:rPr>
          <w:rFonts w:hint="cs"/>
          <w:rtl/>
        </w:rPr>
        <w:t xml:space="preserve">פרויקטים </w:t>
      </w:r>
      <w:r w:rsidR="00B84459">
        <w:rPr>
          <w:rFonts w:hint="cs"/>
          <w:rtl/>
        </w:rPr>
        <w:t xml:space="preserve">לפחות </w:t>
      </w:r>
      <w:r w:rsidRPr="00003E23">
        <w:rPr>
          <w:rFonts w:hint="cs"/>
          <w:rtl/>
        </w:rPr>
        <w:t>ב</w:t>
      </w:r>
      <w:r w:rsidR="00B641F8">
        <w:rPr>
          <w:rFonts w:hint="cs"/>
          <w:rtl/>
        </w:rPr>
        <w:t>אחד מהתחומים הבאים</w:t>
      </w:r>
      <w:r w:rsidR="00B84459">
        <w:rPr>
          <w:rFonts w:hint="cs"/>
          <w:rtl/>
        </w:rPr>
        <w:t xml:space="preserve"> לפחות</w:t>
      </w:r>
      <w:r w:rsidR="00B641F8">
        <w:rPr>
          <w:rFonts w:hint="cs"/>
          <w:rtl/>
        </w:rPr>
        <w:t xml:space="preserve">: </w:t>
      </w:r>
      <w:r w:rsidRPr="00003E23">
        <w:rPr>
          <w:rFonts w:hint="cs"/>
          <w:rtl/>
        </w:rPr>
        <w:t>תשתיות</w:t>
      </w:r>
      <w:r w:rsidR="00B641F8">
        <w:rPr>
          <w:rFonts w:hint="cs"/>
          <w:rtl/>
        </w:rPr>
        <w:t xml:space="preserve">, </w:t>
      </w:r>
      <w:r w:rsidRPr="00003E23">
        <w:rPr>
          <w:rFonts w:hint="cs"/>
          <w:rtl/>
        </w:rPr>
        <w:t>מקרקעין, בניה</w:t>
      </w:r>
      <w:r w:rsidR="00D0651C">
        <w:rPr>
          <w:rFonts w:hint="cs"/>
          <w:rtl/>
        </w:rPr>
        <w:t xml:space="preserve"> בתעשייה או בניית מבני</w:t>
      </w:r>
      <w:r>
        <w:rPr>
          <w:rFonts w:hint="cs"/>
          <w:rtl/>
        </w:rPr>
        <w:t xml:space="preserve"> ציבור.</w:t>
      </w:r>
      <w:r w:rsidR="00F0300E">
        <w:rPr>
          <w:rFonts w:hint="cs"/>
          <w:rtl/>
        </w:rPr>
        <w:t xml:space="preserve"> </w:t>
      </w:r>
    </w:p>
    <w:p w:rsidR="0000619A" w:rsidRDefault="00CC561E" w:rsidP="00E76E20">
      <w:pPr>
        <w:numPr>
          <w:ilvl w:val="3"/>
          <w:numId w:val="60"/>
        </w:numPr>
        <w:spacing w:line="276" w:lineRule="auto"/>
        <w:ind w:left="2217" w:hanging="425"/>
        <w:jc w:val="both"/>
      </w:pPr>
      <w:r w:rsidRPr="00003E23">
        <w:rPr>
          <w:rFonts w:hint="cs"/>
          <w:rtl/>
        </w:rPr>
        <w:t xml:space="preserve">בעל תואר אקדמי ראשון לפחות ממוסד אקדמי מוכר ע"י </w:t>
      </w:r>
      <w:r w:rsidR="00E76E20">
        <w:rPr>
          <w:rFonts w:hint="cs"/>
          <w:rtl/>
        </w:rPr>
        <w:t xml:space="preserve">המועצה להשכלה גבוהה </w:t>
      </w:r>
      <w:r w:rsidRPr="00003E23">
        <w:rPr>
          <w:rFonts w:hint="cs"/>
          <w:rtl/>
        </w:rPr>
        <w:t xml:space="preserve"> </w:t>
      </w:r>
      <w:r w:rsidR="00346D6B">
        <w:rPr>
          <w:rFonts w:hint="cs"/>
          <w:rtl/>
        </w:rPr>
        <w:t>בה</w:t>
      </w:r>
      <w:r w:rsidRPr="00003E23">
        <w:rPr>
          <w:rFonts w:hint="cs"/>
          <w:rtl/>
        </w:rPr>
        <w:t>נדסה</w:t>
      </w:r>
      <w:r w:rsidR="00346D6B">
        <w:rPr>
          <w:rFonts w:hint="cs"/>
          <w:rtl/>
        </w:rPr>
        <w:t xml:space="preserve"> </w:t>
      </w:r>
      <w:r w:rsidRPr="00003E23">
        <w:rPr>
          <w:rFonts w:hint="cs"/>
          <w:rtl/>
        </w:rPr>
        <w:t xml:space="preserve">אזרחית. </w:t>
      </w:r>
      <w:r w:rsidR="00E76E20" w:rsidRPr="00E76E20">
        <w:rPr>
          <w:rFonts w:cs="Times New Roman" w:hint="cs"/>
          <w:rtl/>
        </w:rPr>
        <w:t xml:space="preserve">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346D6B" w:rsidRDefault="00346D6B" w:rsidP="002D7F62">
      <w:pPr>
        <w:numPr>
          <w:ilvl w:val="3"/>
          <w:numId w:val="60"/>
        </w:numPr>
        <w:spacing w:line="276" w:lineRule="auto"/>
        <w:ind w:left="2217" w:hanging="425"/>
        <w:jc w:val="both"/>
      </w:pPr>
      <w:r w:rsidRPr="00003E23">
        <w:rPr>
          <w:rFonts w:hint="cs"/>
          <w:rtl/>
        </w:rPr>
        <w:t xml:space="preserve">בעל רישיון </w:t>
      </w:r>
      <w:r w:rsidR="00EB199A">
        <w:rPr>
          <w:rFonts w:hint="cs"/>
          <w:rtl/>
        </w:rPr>
        <w:t xml:space="preserve">מהנדס </w:t>
      </w:r>
      <w:r w:rsidRPr="00003E23">
        <w:rPr>
          <w:rFonts w:hint="cs"/>
          <w:rtl/>
        </w:rPr>
        <w:t>כדין בישראל</w:t>
      </w:r>
      <w:r w:rsidR="00EB199A">
        <w:rPr>
          <w:rFonts w:hint="cs"/>
          <w:rtl/>
        </w:rPr>
        <w:t xml:space="preserve"> ו</w:t>
      </w:r>
      <w:r w:rsidR="00F005B1">
        <w:rPr>
          <w:rFonts w:hint="cs"/>
          <w:rtl/>
        </w:rPr>
        <w:t xml:space="preserve">בעל תעודת </w:t>
      </w:r>
      <w:r w:rsidR="00EB199A">
        <w:rPr>
          <w:rFonts w:hint="cs"/>
          <w:rtl/>
        </w:rPr>
        <w:t>רשום</w:t>
      </w:r>
      <w:r w:rsidRPr="00003E23">
        <w:rPr>
          <w:rFonts w:hint="cs"/>
          <w:rtl/>
        </w:rPr>
        <w:t xml:space="preserve">  בפנקס המהנדסים והאדריכלים</w:t>
      </w:r>
      <w:r w:rsidR="00D0651C">
        <w:rPr>
          <w:rFonts w:hint="cs"/>
          <w:rtl/>
        </w:rPr>
        <w:t xml:space="preserve"> בענף הנדסה אזרחית </w:t>
      </w:r>
      <w:r w:rsidR="00EB199A">
        <w:rPr>
          <w:rFonts w:hint="cs"/>
          <w:rtl/>
        </w:rPr>
        <w:t>.</w:t>
      </w:r>
      <w:r w:rsidR="007A3596">
        <w:rPr>
          <w:rFonts w:hint="cs"/>
          <w:rtl/>
        </w:rPr>
        <w:t xml:space="preserve"> יש לצרף </w:t>
      </w:r>
      <w:r w:rsidR="00BE0546">
        <w:rPr>
          <w:rFonts w:hint="cs"/>
          <w:rtl/>
        </w:rPr>
        <w:t xml:space="preserve">את </w:t>
      </w:r>
      <w:r w:rsidR="007A3596">
        <w:rPr>
          <w:rFonts w:hint="cs"/>
          <w:rtl/>
        </w:rPr>
        <w:t>רישיון המהנדס ותעודת הרישום</w:t>
      </w:r>
      <w:r w:rsidR="00BE0546">
        <w:rPr>
          <w:rFonts w:hint="cs"/>
          <w:rtl/>
        </w:rPr>
        <w:t>.</w:t>
      </w:r>
    </w:p>
    <w:p w:rsidR="00CC561E" w:rsidRDefault="00CC561E" w:rsidP="00CC561E">
      <w:pPr>
        <w:spacing w:line="360" w:lineRule="auto"/>
        <w:ind w:left="360"/>
        <w:rPr>
          <w:rtl/>
        </w:rPr>
      </w:pPr>
    </w:p>
    <w:p w:rsidR="00E64843" w:rsidRPr="00D0651C" w:rsidRDefault="00E64843" w:rsidP="00CC561E">
      <w:pPr>
        <w:spacing w:line="360" w:lineRule="auto"/>
        <w:ind w:left="360"/>
        <w:rPr>
          <w:rtl/>
        </w:rPr>
      </w:pPr>
    </w:p>
    <w:p w:rsidR="003E2011" w:rsidRPr="00FA5A98" w:rsidRDefault="000A4729" w:rsidP="002D7F62">
      <w:pPr>
        <w:numPr>
          <w:ilvl w:val="2"/>
          <w:numId w:val="60"/>
        </w:numPr>
        <w:spacing w:line="276" w:lineRule="auto"/>
        <w:ind w:left="1792" w:hanging="709"/>
        <w:jc w:val="both"/>
        <w:rPr>
          <w:b/>
          <w:bCs/>
          <w:u w:val="single"/>
        </w:rPr>
      </w:pPr>
      <w:r w:rsidRPr="00FA5A98">
        <w:rPr>
          <w:rFonts w:hint="cs"/>
          <w:b/>
          <w:bCs/>
          <w:u w:val="single"/>
          <w:rtl/>
        </w:rPr>
        <w:lastRenderedPageBreak/>
        <w:t>צוות בדיקת חשבונות</w:t>
      </w:r>
      <w:r w:rsidR="003E2011" w:rsidRPr="00FA5A98">
        <w:rPr>
          <w:rFonts w:hint="cs"/>
          <w:b/>
          <w:bCs/>
          <w:u w:val="single"/>
          <w:rtl/>
        </w:rPr>
        <w:t xml:space="preserve"> </w:t>
      </w:r>
      <w:r w:rsidRPr="00FA5A98">
        <w:rPr>
          <w:rFonts w:hint="cs"/>
          <w:b/>
          <w:bCs/>
          <w:u w:val="single"/>
          <w:rtl/>
        </w:rPr>
        <w:t>יכלול רו"ח ו-</w:t>
      </w:r>
      <w:r w:rsidR="003E2011" w:rsidRPr="00FA5A98">
        <w:rPr>
          <w:rFonts w:hint="cs"/>
          <w:b/>
          <w:bCs/>
          <w:u w:val="single"/>
          <w:rtl/>
        </w:rPr>
        <w:t>2 מתמחים</w:t>
      </w:r>
      <w:r w:rsidR="00D0651C" w:rsidRPr="00FA5A98">
        <w:rPr>
          <w:rFonts w:hint="cs"/>
          <w:b/>
          <w:bCs/>
          <w:u w:val="single"/>
          <w:rtl/>
        </w:rPr>
        <w:t xml:space="preserve">. </w:t>
      </w:r>
    </w:p>
    <w:p w:rsidR="000A4729" w:rsidRPr="00FA5A98" w:rsidRDefault="00D0651C" w:rsidP="003E2011">
      <w:pPr>
        <w:spacing w:line="276" w:lineRule="auto"/>
        <w:ind w:left="1792"/>
        <w:jc w:val="both"/>
      </w:pPr>
      <w:r w:rsidRPr="00FA5A98">
        <w:rPr>
          <w:rFonts w:hint="cs"/>
          <w:rtl/>
        </w:rPr>
        <w:t>על רו"ח לעמוד בכל התנאים הבאים במצטבר:</w:t>
      </w:r>
    </w:p>
    <w:p w:rsidR="000A4729" w:rsidRPr="00FA5A98" w:rsidRDefault="000A4729" w:rsidP="002D7F62">
      <w:pPr>
        <w:numPr>
          <w:ilvl w:val="3"/>
          <w:numId w:val="60"/>
        </w:numPr>
        <w:spacing w:line="276" w:lineRule="auto"/>
        <w:ind w:left="2217" w:hanging="425"/>
        <w:jc w:val="both"/>
      </w:pPr>
      <w:r w:rsidRPr="00FA5A98">
        <w:rPr>
          <w:rFonts w:hint="cs"/>
          <w:rtl/>
        </w:rPr>
        <w:t>בעל רישיון רו"ח.</w:t>
      </w:r>
    </w:p>
    <w:p w:rsidR="000A4729" w:rsidRDefault="00D0651C" w:rsidP="002D7F62">
      <w:pPr>
        <w:numPr>
          <w:ilvl w:val="3"/>
          <w:numId w:val="60"/>
        </w:numPr>
        <w:spacing w:line="276" w:lineRule="auto"/>
        <w:ind w:left="2217" w:hanging="425"/>
        <w:jc w:val="both"/>
      </w:pPr>
      <w:r w:rsidRPr="00FA5A98">
        <w:rPr>
          <w:rFonts w:hint="cs"/>
          <w:rtl/>
        </w:rPr>
        <w:t>ניסיון</w:t>
      </w:r>
      <w:r w:rsidR="000A4729" w:rsidRPr="00FA5A98">
        <w:rPr>
          <w:rFonts w:hint="cs"/>
          <w:rtl/>
        </w:rPr>
        <w:t xml:space="preserve"> של 5 שנים  בראיית חשבון.</w:t>
      </w:r>
    </w:p>
    <w:p w:rsidR="00B0328C" w:rsidRPr="00FA5A98" w:rsidRDefault="00B0328C" w:rsidP="00B0328C">
      <w:pPr>
        <w:spacing w:line="276" w:lineRule="auto"/>
        <w:ind w:left="1792"/>
        <w:jc w:val="both"/>
      </w:pPr>
      <w:r>
        <w:rPr>
          <w:rFonts w:hint="cs"/>
          <w:rtl/>
        </w:rPr>
        <w:t>שמות שני המתמחים, יועברו למשרד תוך 7 ימי עבודה מיום הודעת הזכייה וכן אישור על התמחות ממועצת רואי חשבון .</w:t>
      </w:r>
    </w:p>
    <w:p w:rsidR="005B72B3" w:rsidRPr="00FA5A98" w:rsidRDefault="005B72B3" w:rsidP="005B72B3">
      <w:pPr>
        <w:spacing w:line="276" w:lineRule="auto"/>
        <w:ind w:left="2217"/>
        <w:jc w:val="both"/>
      </w:pPr>
    </w:p>
    <w:p w:rsidR="00CC561E" w:rsidRPr="00FA5A98" w:rsidRDefault="00CC561E" w:rsidP="002D7F62">
      <w:pPr>
        <w:numPr>
          <w:ilvl w:val="2"/>
          <w:numId w:val="60"/>
        </w:numPr>
        <w:spacing w:line="276" w:lineRule="auto"/>
        <w:ind w:left="1792" w:hanging="709"/>
        <w:jc w:val="both"/>
        <w:rPr>
          <w:rtl/>
        </w:rPr>
      </w:pPr>
      <w:r w:rsidRPr="00FA5A98">
        <w:rPr>
          <w:rFonts w:hint="cs"/>
          <w:b/>
          <w:bCs/>
          <w:u w:val="single"/>
          <w:rtl/>
        </w:rPr>
        <w:t>כלכלן</w:t>
      </w:r>
      <w:r w:rsidRPr="00FA5A98">
        <w:rPr>
          <w:rFonts w:hint="cs"/>
          <w:rtl/>
        </w:rPr>
        <w:t xml:space="preserve"> </w:t>
      </w:r>
      <w:r w:rsidR="00346D6B" w:rsidRPr="00FA5A98">
        <w:rPr>
          <w:rFonts w:hint="cs"/>
          <w:rtl/>
        </w:rPr>
        <w:t xml:space="preserve">- </w:t>
      </w:r>
      <w:r w:rsidRPr="00FA5A98">
        <w:rPr>
          <w:rFonts w:hint="cs"/>
          <w:rtl/>
        </w:rPr>
        <w:t>אשר מתקיימים בו כל דרישות הניסיון וההשכלה המפורטות להלן (במצטבר):</w:t>
      </w:r>
    </w:p>
    <w:p w:rsidR="00CC561E" w:rsidRPr="00FA5A98" w:rsidRDefault="00CC561E" w:rsidP="002D7F62">
      <w:pPr>
        <w:numPr>
          <w:ilvl w:val="3"/>
          <w:numId w:val="60"/>
        </w:numPr>
        <w:spacing w:line="276" w:lineRule="auto"/>
        <w:ind w:left="2217" w:hanging="425"/>
        <w:jc w:val="both"/>
        <w:rPr>
          <w:rtl/>
        </w:rPr>
      </w:pPr>
      <w:r w:rsidRPr="00FA5A98">
        <w:rPr>
          <w:rtl/>
        </w:rPr>
        <w:t xml:space="preserve">ניסיון </w:t>
      </w:r>
      <w:r w:rsidRPr="00FA5A98">
        <w:rPr>
          <w:rFonts w:hint="cs"/>
          <w:rtl/>
        </w:rPr>
        <w:t xml:space="preserve">מוכח של </w:t>
      </w:r>
      <w:r w:rsidR="00EB199A" w:rsidRPr="00FA5A98">
        <w:rPr>
          <w:rFonts w:hint="cs"/>
          <w:rtl/>
        </w:rPr>
        <w:t xml:space="preserve">5 </w:t>
      </w:r>
      <w:r w:rsidRPr="00FA5A98">
        <w:rPr>
          <w:rFonts w:hint="cs"/>
          <w:rtl/>
        </w:rPr>
        <w:t>שנים</w:t>
      </w:r>
      <w:r w:rsidR="007A3596" w:rsidRPr="00FA5A98">
        <w:rPr>
          <w:rFonts w:hint="cs"/>
          <w:rtl/>
        </w:rPr>
        <w:t xml:space="preserve"> </w:t>
      </w:r>
      <w:r w:rsidR="00DD2FA8" w:rsidRPr="00FA5A98">
        <w:rPr>
          <w:rFonts w:hint="cs"/>
          <w:rtl/>
        </w:rPr>
        <w:t>ב</w:t>
      </w:r>
      <w:r w:rsidR="007A3596" w:rsidRPr="00FA5A98">
        <w:rPr>
          <w:rFonts w:hint="cs"/>
          <w:rtl/>
        </w:rPr>
        <w:t>מצטבר</w:t>
      </w:r>
      <w:r w:rsidRPr="00FA5A98">
        <w:rPr>
          <w:rFonts w:hint="cs"/>
          <w:rtl/>
        </w:rPr>
        <w:t xml:space="preserve"> ב- </w:t>
      </w:r>
      <w:r w:rsidR="00DD2FA8" w:rsidRPr="00FA5A98">
        <w:rPr>
          <w:rFonts w:hint="cs"/>
          <w:rtl/>
        </w:rPr>
        <w:t>10</w:t>
      </w:r>
      <w:r w:rsidRPr="00FA5A98">
        <w:rPr>
          <w:rFonts w:hint="cs"/>
          <w:rtl/>
        </w:rPr>
        <w:t xml:space="preserve"> השנים האחרונות שקדמו למועד האחרון להגשת הצעות למכרז זה </w:t>
      </w:r>
      <w:r w:rsidR="00DD2FA8" w:rsidRPr="00FA5A98">
        <w:rPr>
          <w:rFonts w:hint="cs"/>
          <w:rtl/>
        </w:rPr>
        <w:t>בניתוח</w:t>
      </w:r>
      <w:r w:rsidRPr="00FA5A98">
        <w:rPr>
          <w:rFonts w:hint="cs"/>
          <w:rtl/>
        </w:rPr>
        <w:t xml:space="preserve"> כלכלי של עבודות הנדסה</w:t>
      </w:r>
      <w:r w:rsidR="00346D6B" w:rsidRPr="00FA5A98">
        <w:rPr>
          <w:rFonts w:hint="cs"/>
          <w:rtl/>
        </w:rPr>
        <w:t xml:space="preserve"> </w:t>
      </w:r>
      <w:r w:rsidRPr="00FA5A98">
        <w:rPr>
          <w:rFonts w:hint="cs"/>
          <w:rtl/>
        </w:rPr>
        <w:t>אזרחיות (שני פרויקטים לפחות) .</w:t>
      </w:r>
    </w:p>
    <w:p w:rsidR="001B57AA" w:rsidRPr="00E801CB" w:rsidRDefault="00CC561E" w:rsidP="00E76E20">
      <w:pPr>
        <w:spacing w:line="276" w:lineRule="auto"/>
        <w:ind w:left="2160"/>
        <w:jc w:val="both"/>
        <w:rPr>
          <w:rtl/>
        </w:rPr>
      </w:pPr>
      <w:r w:rsidRPr="00FA5A98">
        <w:rPr>
          <w:rFonts w:hint="cs"/>
          <w:rtl/>
        </w:rPr>
        <w:t xml:space="preserve">בעל תואר  ראשון לפחות </w:t>
      </w:r>
      <w:r w:rsidR="00B84459">
        <w:rPr>
          <w:rFonts w:hint="cs"/>
          <w:rtl/>
        </w:rPr>
        <w:t xml:space="preserve">בכלכלה, </w:t>
      </w:r>
      <w:r w:rsidRPr="00FA5A98">
        <w:rPr>
          <w:rFonts w:hint="cs"/>
          <w:rtl/>
        </w:rPr>
        <w:t xml:space="preserve">ממוסד אקדמי המוכר ע"י משרד החינוך.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CC561E" w:rsidRPr="00E801CB" w:rsidRDefault="00CC561E" w:rsidP="00E609C3">
      <w:pPr>
        <w:spacing w:line="276" w:lineRule="auto"/>
        <w:ind w:left="2160"/>
        <w:jc w:val="both"/>
      </w:pPr>
      <w:r w:rsidRPr="00E801CB">
        <w:rPr>
          <w:rtl/>
        </w:rPr>
        <w:t xml:space="preserve">על </w:t>
      </w:r>
      <w:r w:rsidRPr="00E801CB">
        <w:rPr>
          <w:rFonts w:hint="cs"/>
          <w:rtl/>
        </w:rPr>
        <w:t xml:space="preserve">המציע </w:t>
      </w:r>
      <w:r w:rsidRPr="00E801CB">
        <w:rPr>
          <w:rtl/>
        </w:rPr>
        <w:t>להוכיח את כשירות</w:t>
      </w:r>
      <w:r w:rsidRPr="00E801CB">
        <w:rPr>
          <w:rFonts w:hint="cs"/>
          <w:rtl/>
        </w:rPr>
        <w:t xml:space="preserve"> כל אחד מחברי הצוות המוצע כנדרש </w:t>
      </w:r>
      <w:r w:rsidRPr="00E801CB">
        <w:rPr>
          <w:rtl/>
        </w:rPr>
        <w:t xml:space="preserve"> לפי סעיף זה באמצעות </w:t>
      </w:r>
      <w:r w:rsidRPr="00E801CB">
        <w:rPr>
          <w:rFonts w:hint="cs"/>
          <w:rtl/>
        </w:rPr>
        <w:t xml:space="preserve">קורות חיים לפי שנים, מסמכים, תעודות והמלצות בכתב, שיפרטו את ניסיונם הרלוונטי והשכלתם ולמלא כנדרש את </w:t>
      </w:r>
      <w:r w:rsidR="00E609C3">
        <w:rPr>
          <w:rFonts w:hint="cs"/>
          <w:rtl/>
        </w:rPr>
        <w:t>ה</w:t>
      </w:r>
      <w:r w:rsidRPr="00E801CB">
        <w:rPr>
          <w:rFonts w:hint="cs"/>
          <w:rtl/>
        </w:rPr>
        <w:t>נספח</w:t>
      </w:r>
      <w:r w:rsidR="00E609C3">
        <w:rPr>
          <w:rFonts w:hint="cs"/>
          <w:rtl/>
        </w:rPr>
        <w:t>ים הרלוונטיים</w:t>
      </w:r>
      <w:r w:rsidR="009D7008" w:rsidRPr="00E801CB">
        <w:rPr>
          <w:rFonts w:hint="cs"/>
          <w:rtl/>
        </w:rPr>
        <w:t>.</w:t>
      </w:r>
    </w:p>
    <w:p w:rsidR="00D71BFF" w:rsidRPr="00B131F3" w:rsidRDefault="00D71BFF" w:rsidP="00D71BFF">
      <w:pPr>
        <w:spacing w:line="276" w:lineRule="auto"/>
        <w:ind w:left="2217"/>
        <w:jc w:val="both"/>
      </w:pPr>
    </w:p>
    <w:p w:rsidR="000628C5" w:rsidRDefault="000628C5" w:rsidP="00F005B1">
      <w:pPr>
        <w:pStyle w:val="aff1"/>
        <w:overflowPunct w:val="0"/>
        <w:autoSpaceDE w:val="0"/>
        <w:autoSpaceDN w:val="0"/>
        <w:adjustRightInd w:val="0"/>
        <w:spacing w:line="276" w:lineRule="auto"/>
        <w:ind w:left="2160"/>
        <w:textAlignment w:val="baseline"/>
        <w:rPr>
          <w:rFonts w:cs="David"/>
          <w:sz w:val="24"/>
          <w:szCs w:val="24"/>
          <w:rtl/>
        </w:rPr>
      </w:pPr>
      <w:r w:rsidRPr="00606695">
        <w:rPr>
          <w:rFonts w:cs="David" w:hint="cs"/>
          <w:sz w:val="24"/>
          <w:szCs w:val="24"/>
          <w:rtl/>
        </w:rPr>
        <w:t xml:space="preserve">יובהר כי מציע נדרש להציג במסגרת הצעתו במכרז זה  </w:t>
      </w:r>
      <w:r w:rsidR="00F005B1" w:rsidRPr="00606695">
        <w:rPr>
          <w:rFonts w:cs="David" w:hint="cs"/>
          <w:sz w:val="24"/>
          <w:szCs w:val="24"/>
          <w:rtl/>
        </w:rPr>
        <w:t>4</w:t>
      </w:r>
      <w:r w:rsidRPr="00606695">
        <w:rPr>
          <w:rFonts w:cs="David" w:hint="cs"/>
          <w:sz w:val="24"/>
          <w:szCs w:val="24"/>
          <w:rtl/>
        </w:rPr>
        <w:t xml:space="preserve"> מבצעים</w:t>
      </w:r>
      <w:r w:rsidR="00F005B1" w:rsidRPr="00606695">
        <w:rPr>
          <w:rFonts w:cs="David" w:hint="cs"/>
          <w:sz w:val="24"/>
          <w:szCs w:val="24"/>
          <w:rtl/>
        </w:rPr>
        <w:t xml:space="preserve"> (לא כולל ראש הצוות</w:t>
      </w:r>
      <w:r w:rsidRPr="00606695">
        <w:rPr>
          <w:rFonts w:cs="David" w:hint="cs"/>
          <w:sz w:val="24"/>
          <w:szCs w:val="24"/>
          <w:rtl/>
        </w:rPr>
        <w:t xml:space="preserve"> </w:t>
      </w:r>
      <w:r w:rsidR="003F5C15" w:rsidRPr="00606695">
        <w:rPr>
          <w:rFonts w:cs="David" w:hint="cs"/>
          <w:sz w:val="24"/>
          <w:szCs w:val="24"/>
          <w:rtl/>
        </w:rPr>
        <w:t xml:space="preserve"> ושני מתמחים </w:t>
      </w:r>
      <w:r w:rsidRPr="00606695">
        <w:rPr>
          <w:rFonts w:cs="David" w:hint="cs"/>
          <w:sz w:val="24"/>
          <w:szCs w:val="24"/>
          <w:rtl/>
        </w:rPr>
        <w:t xml:space="preserve">). מציע שיבחר להציע יותר מ </w:t>
      </w:r>
      <w:r w:rsidR="00F005B1" w:rsidRPr="00606695">
        <w:rPr>
          <w:rFonts w:cs="David" w:hint="cs"/>
          <w:sz w:val="24"/>
          <w:szCs w:val="24"/>
          <w:rtl/>
        </w:rPr>
        <w:t>4</w:t>
      </w:r>
      <w:r w:rsidRPr="00606695">
        <w:rPr>
          <w:rFonts w:cs="David" w:hint="cs"/>
          <w:sz w:val="24"/>
          <w:szCs w:val="24"/>
          <w:rtl/>
        </w:rPr>
        <w:t xml:space="preserve">מבצעים לא יזכה בכל יתרון על מציעים אחרים במכרז, ובמסגרת הצעתו </w:t>
      </w:r>
      <w:r w:rsidRPr="00606695">
        <w:rPr>
          <w:rFonts w:cs="David" w:hint="eastAsia"/>
          <w:sz w:val="24"/>
          <w:szCs w:val="24"/>
          <w:rtl/>
        </w:rPr>
        <w:t>על</w:t>
      </w:r>
      <w:r w:rsidRPr="00606695">
        <w:rPr>
          <w:rFonts w:cs="David"/>
          <w:sz w:val="24"/>
          <w:szCs w:val="24"/>
          <w:rtl/>
        </w:rPr>
        <w:t xml:space="preserve"> </w:t>
      </w:r>
      <w:r w:rsidRPr="00606695">
        <w:rPr>
          <w:rFonts w:cs="David" w:hint="eastAsia"/>
          <w:sz w:val="24"/>
          <w:szCs w:val="24"/>
          <w:rtl/>
        </w:rPr>
        <w:t>כל</w:t>
      </w:r>
      <w:r w:rsidRPr="00606695">
        <w:rPr>
          <w:rFonts w:cs="David"/>
          <w:sz w:val="24"/>
          <w:szCs w:val="24"/>
          <w:rtl/>
        </w:rPr>
        <w:t xml:space="preserve"> </w:t>
      </w:r>
      <w:r w:rsidRPr="00606695">
        <w:rPr>
          <w:rFonts w:cs="David" w:hint="eastAsia"/>
          <w:sz w:val="24"/>
          <w:szCs w:val="24"/>
          <w:rtl/>
        </w:rPr>
        <w:t>אחד</w:t>
      </w:r>
      <w:r w:rsidRPr="00606695">
        <w:rPr>
          <w:rFonts w:cs="David" w:hint="cs"/>
          <w:sz w:val="24"/>
          <w:szCs w:val="24"/>
          <w:rtl/>
        </w:rPr>
        <w:t xml:space="preserve"> מהמבצעים שהציע (אף אם הגיש למעלה מ</w:t>
      </w:r>
      <w:r w:rsidR="003F5C15" w:rsidRPr="00606695">
        <w:rPr>
          <w:rFonts w:cs="David" w:hint="cs"/>
          <w:sz w:val="24"/>
          <w:szCs w:val="24"/>
          <w:rtl/>
        </w:rPr>
        <w:t xml:space="preserve">- </w:t>
      </w:r>
      <w:r w:rsidR="00F005B1" w:rsidRPr="00606695">
        <w:rPr>
          <w:rFonts w:cs="David" w:hint="cs"/>
          <w:sz w:val="24"/>
          <w:szCs w:val="24"/>
          <w:rtl/>
        </w:rPr>
        <w:t>4</w:t>
      </w:r>
      <w:r w:rsidR="003F5C15" w:rsidRPr="00606695">
        <w:rPr>
          <w:rFonts w:cs="David" w:hint="cs"/>
          <w:sz w:val="24"/>
          <w:szCs w:val="24"/>
          <w:rtl/>
        </w:rPr>
        <w:t xml:space="preserve"> </w:t>
      </w:r>
      <w:r w:rsidRPr="00606695">
        <w:rPr>
          <w:rFonts w:cs="David" w:hint="cs"/>
          <w:sz w:val="24"/>
          <w:szCs w:val="24"/>
          <w:rtl/>
        </w:rPr>
        <w:t xml:space="preserve">מבצעים ) לעמוד </w:t>
      </w:r>
      <w:r w:rsidRPr="00606695">
        <w:rPr>
          <w:rFonts w:cs="David" w:hint="eastAsia"/>
          <w:sz w:val="24"/>
          <w:szCs w:val="24"/>
          <w:rtl/>
        </w:rPr>
        <w:t>בכל</w:t>
      </w:r>
      <w:r w:rsidRPr="00606695">
        <w:rPr>
          <w:rFonts w:cs="David"/>
          <w:sz w:val="24"/>
          <w:szCs w:val="24"/>
          <w:rtl/>
        </w:rPr>
        <w:t xml:space="preserve"> </w:t>
      </w:r>
      <w:r w:rsidRPr="00606695">
        <w:rPr>
          <w:rFonts w:cs="David" w:hint="eastAsia"/>
          <w:sz w:val="24"/>
          <w:szCs w:val="24"/>
          <w:rtl/>
        </w:rPr>
        <w:t>אחת</w:t>
      </w:r>
      <w:r w:rsidRPr="00606695">
        <w:rPr>
          <w:rFonts w:cs="David" w:hint="cs"/>
          <w:sz w:val="24"/>
          <w:szCs w:val="24"/>
          <w:rtl/>
        </w:rPr>
        <w:t xml:space="preserve"> מדרישות הסף האמורות בסעיפים </w:t>
      </w:r>
      <w:r w:rsidR="00F005B1" w:rsidRPr="00606695">
        <w:rPr>
          <w:rFonts w:cs="David" w:hint="cs"/>
          <w:sz w:val="24"/>
          <w:szCs w:val="24"/>
          <w:rtl/>
        </w:rPr>
        <w:t xml:space="preserve">7.6 </w:t>
      </w:r>
      <w:r w:rsidRPr="00606695">
        <w:rPr>
          <w:rFonts w:cs="David" w:hint="cs"/>
          <w:sz w:val="24"/>
          <w:szCs w:val="24"/>
          <w:rtl/>
        </w:rPr>
        <w:t xml:space="preserve"> (במצטבר). אי עמידתו של </w:t>
      </w:r>
      <w:r w:rsidRPr="00606695">
        <w:rPr>
          <w:rFonts w:cs="David" w:hint="eastAsia"/>
          <w:sz w:val="24"/>
          <w:szCs w:val="24"/>
          <w:rtl/>
        </w:rPr>
        <w:t>אחד</w:t>
      </w:r>
      <w:r w:rsidRPr="00606695">
        <w:rPr>
          <w:rFonts w:cs="David" w:hint="cs"/>
          <w:sz w:val="24"/>
          <w:szCs w:val="24"/>
          <w:rtl/>
        </w:rPr>
        <w:t xml:space="preserve"> המבצעים בתנאי מתנאי הסף המפורטים לעיל תביא לפסילת </w:t>
      </w:r>
      <w:r w:rsidRPr="009E6B5E">
        <w:rPr>
          <w:rFonts w:cs="David" w:hint="cs"/>
          <w:sz w:val="24"/>
          <w:szCs w:val="24"/>
          <w:rtl/>
        </w:rPr>
        <w:t>ההצעה כולה.</w:t>
      </w:r>
    </w:p>
    <w:p w:rsidR="00CD6714" w:rsidRDefault="00CD6714" w:rsidP="003F5C15">
      <w:pPr>
        <w:pStyle w:val="aff1"/>
        <w:overflowPunct w:val="0"/>
        <w:autoSpaceDE w:val="0"/>
        <w:autoSpaceDN w:val="0"/>
        <w:adjustRightInd w:val="0"/>
        <w:spacing w:line="276" w:lineRule="auto"/>
        <w:ind w:left="2160"/>
        <w:textAlignment w:val="baseline"/>
        <w:rPr>
          <w:rFonts w:cs="David"/>
          <w:sz w:val="24"/>
          <w:szCs w:val="24"/>
          <w:rtl/>
        </w:rPr>
      </w:pPr>
    </w:p>
    <w:p w:rsidR="009D7008" w:rsidRPr="000628C5" w:rsidRDefault="009D7008"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8359FE" w:rsidRDefault="0068615B" w:rsidP="000C771B">
      <w:pPr>
        <w:pStyle w:val="7"/>
        <w:numPr>
          <w:ilvl w:val="0"/>
          <w:numId w:val="17"/>
        </w:numPr>
        <w:spacing w:line="276" w:lineRule="auto"/>
        <w:ind w:hanging="553"/>
        <w:jc w:val="both"/>
        <w:rPr>
          <w:sz w:val="28"/>
          <w:szCs w:val="28"/>
          <w:u w:val="single"/>
          <w:rtl/>
        </w:rPr>
      </w:pPr>
      <w:r w:rsidRPr="00D71BFF">
        <w:rPr>
          <w:rFonts w:hint="cs"/>
          <w:sz w:val="28"/>
          <w:szCs w:val="28"/>
          <w:u w:val="single"/>
          <w:rtl/>
        </w:rPr>
        <w:t xml:space="preserve">אמות מידה ומשקלות לבחירת ההצעה הזוכה </w:t>
      </w:r>
    </w:p>
    <w:p w:rsidR="00D71BFF" w:rsidRPr="00D71BFF" w:rsidRDefault="00D71BFF" w:rsidP="00D71BFF"/>
    <w:p w:rsidR="004B3964" w:rsidRPr="00F005B1" w:rsidRDefault="002971E1" w:rsidP="00F005B1">
      <w:pPr>
        <w:pStyle w:val="7"/>
        <w:numPr>
          <w:ilvl w:val="1"/>
          <w:numId w:val="64"/>
        </w:numPr>
        <w:spacing w:line="276" w:lineRule="auto"/>
        <w:jc w:val="both"/>
        <w:rPr>
          <w:sz w:val="28"/>
          <w:szCs w:val="28"/>
          <w:u w:val="single"/>
        </w:rPr>
      </w:pPr>
      <w:r w:rsidRPr="00F005B1">
        <w:rPr>
          <w:rFonts w:hint="cs"/>
          <w:sz w:val="28"/>
          <w:szCs w:val="28"/>
          <w:u w:val="single"/>
          <w:rtl/>
        </w:rPr>
        <w:t>הצעות ינוקדו בהתאם לאמות המידה ולמשקלות המפורטות להלן</w:t>
      </w:r>
      <w:r w:rsidR="004B3964" w:rsidRPr="00F005B1">
        <w:rPr>
          <w:rFonts w:hint="cs"/>
          <w:sz w:val="28"/>
          <w:szCs w:val="28"/>
          <w:u w:val="single"/>
          <w:rtl/>
        </w:rPr>
        <w:t>:</w:t>
      </w:r>
    </w:p>
    <w:p w:rsidR="001F0947" w:rsidRPr="00E64843" w:rsidRDefault="001F0947" w:rsidP="001F0947">
      <w:pPr>
        <w:spacing w:line="276" w:lineRule="auto"/>
        <w:ind w:left="1590"/>
        <w:jc w:val="both"/>
      </w:pPr>
    </w:p>
    <w:p w:rsidR="004B3964" w:rsidRDefault="00881520" w:rsidP="00F005B1">
      <w:pPr>
        <w:pStyle w:val="aff1"/>
        <w:numPr>
          <w:ilvl w:val="2"/>
          <w:numId w:val="64"/>
        </w:numPr>
        <w:spacing w:line="276" w:lineRule="auto"/>
        <w:jc w:val="both"/>
        <w:rPr>
          <w:rFonts w:cs="David"/>
          <w:b/>
          <w:bCs/>
          <w:sz w:val="28"/>
        </w:rPr>
      </w:pPr>
      <w:r w:rsidRPr="00F005B1">
        <w:rPr>
          <w:rFonts w:cs="David" w:hint="cs"/>
          <w:b/>
          <w:bCs/>
          <w:sz w:val="28"/>
          <w:rtl/>
        </w:rPr>
        <w:t>בחינת מדדי איכות מתוך מסמכי ההצעה (</w:t>
      </w:r>
      <w:r w:rsidR="006345C4" w:rsidRPr="00F005B1">
        <w:rPr>
          <w:rFonts w:cs="David" w:hint="cs"/>
          <w:b/>
          <w:bCs/>
          <w:sz w:val="28"/>
          <w:rtl/>
        </w:rPr>
        <w:t>60</w:t>
      </w:r>
      <w:r w:rsidRPr="00F005B1">
        <w:rPr>
          <w:rFonts w:cs="David" w:hint="cs"/>
          <w:b/>
          <w:bCs/>
          <w:sz w:val="28"/>
          <w:rtl/>
        </w:rPr>
        <w:t>%):</w:t>
      </w: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B131F3" w:rsidRDefault="00B131F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06602F" w:rsidRPr="00B131F3" w:rsidRDefault="0006602F" w:rsidP="00B131F3">
      <w:pPr>
        <w:pStyle w:val="aff1"/>
        <w:numPr>
          <w:ilvl w:val="3"/>
          <w:numId w:val="16"/>
        </w:numPr>
        <w:tabs>
          <w:tab w:val="clear" w:pos="4410"/>
          <w:tab w:val="num" w:pos="1509"/>
        </w:tabs>
        <w:spacing w:line="276" w:lineRule="auto"/>
        <w:ind w:left="1509" w:firstLine="141"/>
        <w:jc w:val="both"/>
        <w:rPr>
          <w:sz w:val="28"/>
          <w:rtl/>
        </w:rPr>
      </w:pPr>
      <w:r w:rsidRPr="00B131F3">
        <w:rPr>
          <w:rFonts w:hint="cs"/>
          <w:sz w:val="28"/>
          <w:rtl/>
        </w:rPr>
        <w:t xml:space="preserve">המציע </w:t>
      </w:r>
      <w:r w:rsidRPr="00B131F3">
        <w:rPr>
          <w:sz w:val="28"/>
          <w:rtl/>
        </w:rPr>
        <w:t>–</w:t>
      </w:r>
      <w:r w:rsidRPr="00B131F3">
        <w:rPr>
          <w:rFonts w:hint="cs"/>
          <w:sz w:val="28"/>
          <w:rtl/>
        </w:rPr>
        <w:t xml:space="preserve"> </w:t>
      </w:r>
      <w:r w:rsidR="006345C4" w:rsidRPr="00B131F3">
        <w:rPr>
          <w:rFonts w:hint="cs"/>
          <w:sz w:val="28"/>
          <w:rtl/>
        </w:rPr>
        <w:t>8</w:t>
      </w:r>
      <w:r w:rsidRPr="00B131F3">
        <w:rPr>
          <w:rFonts w:hint="cs"/>
          <w:sz w:val="28"/>
          <w:rtl/>
        </w:rPr>
        <w:t>%.</w:t>
      </w:r>
    </w:p>
    <w:p w:rsidR="00881520" w:rsidRDefault="00881520" w:rsidP="000E4B41">
      <w:pPr>
        <w:spacing w:line="276" w:lineRule="auto"/>
        <w:jc w:val="both"/>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5"/>
        <w:gridCol w:w="709"/>
        <w:gridCol w:w="3544"/>
      </w:tblGrid>
      <w:tr w:rsidR="001F0947" w:rsidTr="00D70EA1">
        <w:trPr>
          <w:jc w:val="right"/>
        </w:trPr>
        <w:tc>
          <w:tcPr>
            <w:tcW w:w="3015" w:type="dxa"/>
          </w:tcPr>
          <w:p w:rsidR="001F0947" w:rsidRDefault="001F0947" w:rsidP="00D70EA1">
            <w:pPr>
              <w:spacing w:line="276" w:lineRule="auto"/>
              <w:jc w:val="both"/>
              <w:rPr>
                <w:rtl/>
              </w:rPr>
            </w:pPr>
            <w:r>
              <w:rPr>
                <w:rFonts w:hint="cs"/>
                <w:rtl/>
              </w:rPr>
              <w:t>אמת המידה הנבחנית</w:t>
            </w:r>
          </w:p>
        </w:tc>
        <w:tc>
          <w:tcPr>
            <w:tcW w:w="709" w:type="dxa"/>
            <w:shd w:val="clear" w:color="auto" w:fill="auto"/>
          </w:tcPr>
          <w:p w:rsidR="001F0947" w:rsidRDefault="001F0947" w:rsidP="00D70EA1">
            <w:pPr>
              <w:spacing w:line="276" w:lineRule="auto"/>
              <w:jc w:val="both"/>
              <w:rPr>
                <w:rtl/>
              </w:rPr>
            </w:pPr>
            <w:r>
              <w:rPr>
                <w:rFonts w:hint="cs"/>
                <w:rtl/>
              </w:rPr>
              <w:t>ניקוד</w:t>
            </w:r>
          </w:p>
          <w:p w:rsidR="00E14119" w:rsidRDefault="00E14119" w:rsidP="00D70EA1">
            <w:pPr>
              <w:spacing w:line="276" w:lineRule="auto"/>
              <w:jc w:val="both"/>
              <w:rPr>
                <w:rtl/>
              </w:rPr>
            </w:pPr>
            <w:r>
              <w:rPr>
                <w:rFonts w:hint="cs"/>
                <w:rtl/>
              </w:rPr>
              <w:t>מרבי לרכיב</w:t>
            </w:r>
          </w:p>
        </w:tc>
        <w:tc>
          <w:tcPr>
            <w:tcW w:w="3544" w:type="dxa"/>
            <w:shd w:val="clear" w:color="auto" w:fill="auto"/>
          </w:tcPr>
          <w:p w:rsidR="001F0947" w:rsidRDefault="001F0947" w:rsidP="00D70EA1">
            <w:pPr>
              <w:spacing w:line="276" w:lineRule="auto"/>
              <w:jc w:val="both"/>
              <w:rPr>
                <w:rtl/>
              </w:rPr>
            </w:pPr>
            <w:r>
              <w:rPr>
                <w:rFonts w:hint="cs"/>
                <w:rtl/>
              </w:rPr>
              <w:t>מפ"ל</w:t>
            </w:r>
          </w:p>
        </w:tc>
      </w:tr>
      <w:tr w:rsidR="001F0947" w:rsidTr="00D70EA1">
        <w:trPr>
          <w:jc w:val="right"/>
        </w:trPr>
        <w:tc>
          <w:tcPr>
            <w:tcW w:w="3015" w:type="dxa"/>
          </w:tcPr>
          <w:p w:rsidR="001F0947" w:rsidDel="00042997" w:rsidRDefault="001F0947" w:rsidP="00D70EA1">
            <w:pPr>
              <w:spacing w:line="276" w:lineRule="auto"/>
              <w:jc w:val="both"/>
              <w:rPr>
                <w:rtl/>
              </w:rPr>
            </w:pPr>
            <w:r>
              <w:rPr>
                <w:rFonts w:hint="cs"/>
                <w:rtl/>
              </w:rPr>
              <w:t>מס' שנות ניסיון מעבר לנדרש בתנאי הסף</w:t>
            </w:r>
            <w:r w:rsidR="00CD7182">
              <w:rPr>
                <w:rFonts w:hint="cs"/>
                <w:rtl/>
              </w:rPr>
              <w:t xml:space="preserve"> בתחומים המפורטים בסעיף 7.5.1 </w:t>
            </w:r>
          </w:p>
        </w:tc>
        <w:tc>
          <w:tcPr>
            <w:tcW w:w="709" w:type="dxa"/>
            <w:shd w:val="clear" w:color="auto" w:fill="auto"/>
          </w:tcPr>
          <w:p w:rsidR="001F0947" w:rsidRDefault="001F0947" w:rsidP="00D70EA1">
            <w:pPr>
              <w:spacing w:line="276" w:lineRule="auto"/>
              <w:jc w:val="both"/>
              <w:rPr>
                <w:rtl/>
              </w:rPr>
            </w:pPr>
            <w:r>
              <w:rPr>
                <w:rFonts w:hint="cs"/>
                <w:rtl/>
              </w:rPr>
              <w:t>2.5</w:t>
            </w:r>
          </w:p>
        </w:tc>
        <w:tc>
          <w:tcPr>
            <w:tcW w:w="3544" w:type="dxa"/>
            <w:shd w:val="clear" w:color="auto" w:fill="auto"/>
          </w:tcPr>
          <w:p w:rsidR="00A85857" w:rsidRDefault="00A85857" w:rsidP="00D70EA1">
            <w:pPr>
              <w:spacing w:line="276" w:lineRule="auto"/>
              <w:jc w:val="both"/>
              <w:rPr>
                <w:rStyle w:val="Bodytext2"/>
                <w:rtl/>
              </w:rPr>
            </w:pPr>
            <w:r>
              <w:rPr>
                <w:rStyle w:val="Bodytext2"/>
                <w:rFonts w:hint="cs"/>
                <w:rtl/>
              </w:rPr>
              <w:t xml:space="preserve">בין </w:t>
            </w:r>
            <w:r w:rsidR="00B131F3">
              <w:rPr>
                <w:rStyle w:val="Bodytext2"/>
                <w:rFonts w:hint="cs"/>
                <w:rtl/>
              </w:rPr>
              <w:t>6</w:t>
            </w:r>
            <w:r>
              <w:rPr>
                <w:rStyle w:val="Bodytext2"/>
                <w:rFonts w:hint="cs"/>
                <w:rtl/>
              </w:rPr>
              <w:t>-10 שנים ופרויקט נוסף (סה"כ 4 פרויקטים)- נקודה</w:t>
            </w:r>
          </w:p>
          <w:p w:rsidR="00A85857" w:rsidRDefault="00A85857" w:rsidP="00D70EA1">
            <w:pPr>
              <w:spacing w:line="276" w:lineRule="auto"/>
              <w:jc w:val="both"/>
              <w:rPr>
                <w:rStyle w:val="Bodytext2"/>
                <w:rtl/>
              </w:rPr>
            </w:pPr>
            <w:r>
              <w:rPr>
                <w:rStyle w:val="Bodytext2"/>
                <w:rFonts w:hint="cs"/>
                <w:rtl/>
              </w:rPr>
              <w:t xml:space="preserve">בין </w:t>
            </w:r>
            <w:r w:rsidR="00B131F3">
              <w:rPr>
                <w:rStyle w:val="Bodytext2"/>
                <w:rFonts w:hint="cs"/>
                <w:rtl/>
              </w:rPr>
              <w:t>11</w:t>
            </w:r>
            <w:r>
              <w:rPr>
                <w:rStyle w:val="Bodytext2"/>
                <w:rFonts w:hint="cs"/>
                <w:rtl/>
              </w:rPr>
              <w:t xml:space="preserve">-15 שנים </w:t>
            </w:r>
            <w:r w:rsidR="00FA5A98">
              <w:rPr>
                <w:rStyle w:val="Bodytext2"/>
                <w:rFonts w:hint="cs"/>
                <w:rtl/>
              </w:rPr>
              <w:t>שני פרו</w:t>
            </w:r>
            <w:r w:rsidR="00CD7182">
              <w:rPr>
                <w:rStyle w:val="Bodytext2"/>
                <w:rFonts w:hint="cs"/>
                <w:rtl/>
              </w:rPr>
              <w:t xml:space="preserve">יקטים </w:t>
            </w:r>
            <w:r>
              <w:rPr>
                <w:rStyle w:val="Bodytext2"/>
                <w:rFonts w:hint="cs"/>
                <w:rtl/>
              </w:rPr>
              <w:t>נוס</w:t>
            </w:r>
            <w:r w:rsidR="00CD7182">
              <w:rPr>
                <w:rStyle w:val="Bodytext2"/>
                <w:rFonts w:hint="cs"/>
                <w:rtl/>
              </w:rPr>
              <w:t>פים</w:t>
            </w:r>
            <w:r>
              <w:rPr>
                <w:rStyle w:val="Bodytext2"/>
                <w:rFonts w:hint="cs"/>
                <w:rtl/>
              </w:rPr>
              <w:t xml:space="preserve"> - נקודה</w:t>
            </w:r>
          </w:p>
          <w:p w:rsidR="00A85857" w:rsidRDefault="00A85857" w:rsidP="00D70EA1">
            <w:pPr>
              <w:spacing w:line="276" w:lineRule="auto"/>
              <w:jc w:val="both"/>
              <w:rPr>
                <w:rStyle w:val="Bodytext2"/>
                <w:rtl/>
              </w:rPr>
            </w:pPr>
            <w:r>
              <w:rPr>
                <w:rStyle w:val="Bodytext2"/>
                <w:rFonts w:hint="cs"/>
                <w:rtl/>
              </w:rPr>
              <w:t xml:space="preserve">מעל 15 שנים ומעל </w:t>
            </w:r>
            <w:r w:rsidR="00CD7182">
              <w:rPr>
                <w:rStyle w:val="Bodytext2"/>
                <w:rFonts w:hint="cs"/>
                <w:rtl/>
              </w:rPr>
              <w:t xml:space="preserve">3 </w:t>
            </w:r>
            <w:r>
              <w:rPr>
                <w:rStyle w:val="Bodytext2"/>
                <w:rFonts w:hint="cs"/>
                <w:rtl/>
              </w:rPr>
              <w:t>פרויקטים</w:t>
            </w:r>
            <w:r w:rsidR="00CD7182">
              <w:rPr>
                <w:rStyle w:val="Bodytext2"/>
                <w:rFonts w:hint="cs"/>
                <w:rtl/>
              </w:rPr>
              <w:t xml:space="preserve"> נוספים</w:t>
            </w:r>
            <w:r>
              <w:rPr>
                <w:rStyle w:val="Bodytext2"/>
                <w:rFonts w:hint="cs"/>
                <w:rtl/>
              </w:rPr>
              <w:t>- 0.5 נקודה</w:t>
            </w:r>
          </w:p>
        </w:tc>
      </w:tr>
      <w:tr w:rsidR="001F0947" w:rsidTr="00D70EA1">
        <w:trPr>
          <w:jc w:val="right"/>
        </w:trPr>
        <w:tc>
          <w:tcPr>
            <w:tcW w:w="3015" w:type="dxa"/>
          </w:tcPr>
          <w:p w:rsidR="001F0947" w:rsidRDefault="00E14119" w:rsidP="00D70EA1">
            <w:pPr>
              <w:spacing w:line="276" w:lineRule="auto"/>
              <w:jc w:val="both"/>
              <w:rPr>
                <w:rtl/>
              </w:rPr>
            </w:pPr>
            <w:r>
              <w:rPr>
                <w:rFonts w:hint="cs"/>
                <w:rtl/>
              </w:rPr>
              <w:t xml:space="preserve">מס' פרויקטים </w:t>
            </w:r>
            <w:r w:rsidR="00A85857">
              <w:rPr>
                <w:rFonts w:hint="cs"/>
                <w:rtl/>
              </w:rPr>
              <w:t>של יעוץ ובקרה  ב</w:t>
            </w:r>
            <w:r w:rsidR="00A85857" w:rsidRPr="00CC561E">
              <w:rPr>
                <w:rFonts w:hint="cs"/>
                <w:rtl/>
              </w:rPr>
              <w:t xml:space="preserve">עבודה </w:t>
            </w:r>
            <w:r w:rsidR="00A85857">
              <w:rPr>
                <w:rFonts w:hint="cs"/>
                <w:rtl/>
              </w:rPr>
              <w:t>מול</w:t>
            </w:r>
            <w:r w:rsidR="00A85857" w:rsidRPr="00CC561E">
              <w:rPr>
                <w:rFonts w:hint="cs"/>
                <w:rtl/>
              </w:rPr>
              <w:t xml:space="preserve"> משרדי ממשלה</w:t>
            </w:r>
            <w:r w:rsidR="00A85857">
              <w:rPr>
                <w:rFonts w:hint="cs"/>
                <w:rtl/>
              </w:rPr>
              <w:t xml:space="preserve"> או </w:t>
            </w:r>
            <w:r w:rsidR="00A85857" w:rsidRPr="00CC561E">
              <w:rPr>
                <w:rFonts w:hint="cs"/>
                <w:rtl/>
              </w:rPr>
              <w:t>רשויות מקומיות או אזוריות בפרויקטים של הנדסה אזרחית</w:t>
            </w:r>
            <w:r w:rsidR="00A85857">
              <w:rPr>
                <w:rFonts w:hint="cs"/>
                <w:rtl/>
              </w:rPr>
              <w:t xml:space="preserve"> מעבר לנדרש בתנאי הסף</w:t>
            </w:r>
            <w:r w:rsidR="00A85857" w:rsidRPr="00CC561E">
              <w:rPr>
                <w:rFonts w:hint="cs"/>
                <w:rtl/>
              </w:rPr>
              <w:t>.</w:t>
            </w:r>
          </w:p>
        </w:tc>
        <w:tc>
          <w:tcPr>
            <w:tcW w:w="709" w:type="dxa"/>
            <w:shd w:val="clear" w:color="auto" w:fill="auto"/>
          </w:tcPr>
          <w:p w:rsidR="001F0947" w:rsidRDefault="001F0947" w:rsidP="00D70EA1">
            <w:pPr>
              <w:spacing w:line="276" w:lineRule="auto"/>
              <w:jc w:val="both"/>
              <w:rPr>
                <w:rtl/>
              </w:rPr>
            </w:pPr>
            <w:r>
              <w:rPr>
                <w:rFonts w:hint="cs"/>
                <w:rtl/>
              </w:rPr>
              <w:t>2.5</w:t>
            </w:r>
          </w:p>
        </w:tc>
        <w:tc>
          <w:tcPr>
            <w:tcW w:w="3544" w:type="dxa"/>
            <w:shd w:val="clear" w:color="auto" w:fill="auto"/>
          </w:tcPr>
          <w:p w:rsidR="00F005B1" w:rsidRDefault="00F005B1" w:rsidP="00D70EA1">
            <w:pPr>
              <w:spacing w:line="276" w:lineRule="auto"/>
              <w:jc w:val="both"/>
              <w:rPr>
                <w:rStyle w:val="Bodytext2"/>
                <w:rFonts w:ascii="Calibri" w:hAnsi="Calibri"/>
                <w:rtl/>
                <w:lang w:val="en-US"/>
              </w:rPr>
            </w:pPr>
            <w:r>
              <w:rPr>
                <w:rStyle w:val="Bodytext2"/>
                <w:rFonts w:ascii="Calibri" w:hAnsi="Calibri" w:hint="cs"/>
                <w:rtl/>
                <w:lang w:val="en-US"/>
              </w:rPr>
              <w:t>4-6 פרויקטים- נקודה</w:t>
            </w:r>
          </w:p>
          <w:p w:rsidR="00F005B1" w:rsidRDefault="00F005B1" w:rsidP="00D70EA1">
            <w:pPr>
              <w:spacing w:line="276" w:lineRule="auto"/>
              <w:jc w:val="both"/>
              <w:rPr>
                <w:rStyle w:val="Bodytext2"/>
                <w:rFonts w:ascii="Calibri" w:hAnsi="Calibri"/>
                <w:rtl/>
                <w:lang w:val="en-US"/>
              </w:rPr>
            </w:pPr>
            <w:r>
              <w:rPr>
                <w:rStyle w:val="Bodytext2"/>
                <w:rFonts w:ascii="Calibri" w:hAnsi="Calibri" w:hint="cs"/>
                <w:rtl/>
                <w:lang w:val="en-US"/>
              </w:rPr>
              <w:t>7-9 פרויקטים- נקודה</w:t>
            </w:r>
          </w:p>
          <w:p w:rsidR="00F005B1" w:rsidRPr="000C771B" w:rsidRDefault="00F005B1" w:rsidP="00D70EA1">
            <w:pPr>
              <w:spacing w:line="276" w:lineRule="auto"/>
              <w:jc w:val="both"/>
              <w:rPr>
                <w:rStyle w:val="Bodytext2"/>
                <w:rFonts w:ascii="Calibri" w:hAnsi="Calibri"/>
                <w:lang w:val="en-US"/>
              </w:rPr>
            </w:pPr>
            <w:r>
              <w:rPr>
                <w:rStyle w:val="Bodytext2"/>
                <w:rFonts w:ascii="Calibri" w:hAnsi="Calibri" w:hint="cs"/>
                <w:rtl/>
                <w:lang w:val="en-US"/>
              </w:rPr>
              <w:t>מעל 9 פרויקטים- 0.5 נקודה</w:t>
            </w:r>
          </w:p>
          <w:p w:rsidR="00EA60D1" w:rsidRPr="000C771B" w:rsidRDefault="00EA60D1" w:rsidP="00D70EA1">
            <w:pPr>
              <w:spacing w:line="276" w:lineRule="auto"/>
              <w:jc w:val="both"/>
              <w:rPr>
                <w:rStyle w:val="Bodytext2"/>
                <w:rFonts w:ascii="Calibri" w:hAnsi="Calibri"/>
                <w:rtl/>
                <w:lang w:val="en-US"/>
              </w:rPr>
            </w:pPr>
          </w:p>
        </w:tc>
      </w:tr>
      <w:tr w:rsidR="001F0947" w:rsidTr="00D70EA1">
        <w:trPr>
          <w:jc w:val="right"/>
        </w:trPr>
        <w:tc>
          <w:tcPr>
            <w:tcW w:w="3015" w:type="dxa"/>
          </w:tcPr>
          <w:p w:rsidR="001F0947" w:rsidDel="00042997" w:rsidRDefault="000E4B41" w:rsidP="00D70EA1">
            <w:pPr>
              <w:spacing w:line="276" w:lineRule="auto"/>
              <w:jc w:val="both"/>
              <w:rPr>
                <w:rtl/>
              </w:rPr>
            </w:pPr>
            <w:r>
              <w:rPr>
                <w:rFonts w:hint="cs"/>
                <w:rtl/>
              </w:rPr>
              <w:t>המלצות</w:t>
            </w:r>
          </w:p>
        </w:tc>
        <w:tc>
          <w:tcPr>
            <w:tcW w:w="709" w:type="dxa"/>
            <w:shd w:val="clear" w:color="auto" w:fill="auto"/>
          </w:tcPr>
          <w:p w:rsidR="001F0947" w:rsidRDefault="001F0947" w:rsidP="00D70EA1">
            <w:pPr>
              <w:spacing w:line="276" w:lineRule="auto"/>
              <w:jc w:val="both"/>
              <w:rPr>
                <w:rtl/>
              </w:rPr>
            </w:pPr>
            <w:r>
              <w:rPr>
                <w:rFonts w:hint="cs"/>
                <w:rtl/>
              </w:rPr>
              <w:t>3</w:t>
            </w:r>
          </w:p>
        </w:tc>
        <w:tc>
          <w:tcPr>
            <w:tcW w:w="3544" w:type="dxa"/>
            <w:shd w:val="clear" w:color="auto" w:fill="auto"/>
          </w:tcPr>
          <w:p w:rsidR="001F0947" w:rsidRDefault="000E4B41" w:rsidP="00D70EA1">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AB36F0" w:rsidRDefault="00AB36F0"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565828" w:rsidRPr="00B131F3" w:rsidRDefault="00EA60D1" w:rsidP="00B131F3">
      <w:pPr>
        <w:pStyle w:val="aff1"/>
        <w:numPr>
          <w:ilvl w:val="3"/>
          <w:numId w:val="16"/>
        </w:numPr>
        <w:tabs>
          <w:tab w:val="clear" w:pos="4410"/>
          <w:tab w:val="num" w:pos="1509"/>
        </w:tabs>
        <w:spacing w:line="276" w:lineRule="auto"/>
        <w:ind w:left="1509" w:firstLine="141"/>
        <w:jc w:val="both"/>
        <w:rPr>
          <w:sz w:val="28"/>
        </w:rPr>
      </w:pPr>
      <w:r w:rsidRPr="00B131F3">
        <w:rPr>
          <w:rFonts w:hint="cs"/>
          <w:sz w:val="28"/>
          <w:rtl/>
        </w:rPr>
        <w:t>ראש הצוות</w:t>
      </w:r>
      <w:r w:rsidR="00B131F3" w:rsidRPr="00B131F3">
        <w:rPr>
          <w:rFonts w:hint="cs"/>
          <w:sz w:val="28"/>
          <w:rtl/>
        </w:rPr>
        <w:t xml:space="preserve"> (13%)</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7"/>
        <w:gridCol w:w="1005"/>
        <w:gridCol w:w="3369"/>
      </w:tblGrid>
      <w:tr w:rsidR="00565828" w:rsidTr="000F01E2">
        <w:trPr>
          <w:jc w:val="right"/>
        </w:trPr>
        <w:tc>
          <w:tcPr>
            <w:tcW w:w="2997" w:type="dxa"/>
          </w:tcPr>
          <w:p w:rsidR="00565828" w:rsidRDefault="00565828" w:rsidP="00B131F3">
            <w:pPr>
              <w:spacing w:line="276" w:lineRule="auto"/>
              <w:jc w:val="center"/>
              <w:rPr>
                <w:rtl/>
              </w:rPr>
            </w:pPr>
            <w:r>
              <w:rPr>
                <w:rFonts w:hint="cs"/>
                <w:rtl/>
              </w:rPr>
              <w:t>אמת המידה הנבחנית</w:t>
            </w:r>
          </w:p>
        </w:tc>
        <w:tc>
          <w:tcPr>
            <w:tcW w:w="1005" w:type="dxa"/>
            <w:shd w:val="clear" w:color="auto" w:fill="auto"/>
          </w:tcPr>
          <w:p w:rsidR="00565828" w:rsidRDefault="00565828" w:rsidP="00B131F3">
            <w:pPr>
              <w:spacing w:line="276" w:lineRule="auto"/>
              <w:jc w:val="center"/>
              <w:rPr>
                <w:rtl/>
              </w:rPr>
            </w:pPr>
            <w:r>
              <w:rPr>
                <w:rFonts w:hint="cs"/>
                <w:rtl/>
              </w:rPr>
              <w:t>ניקוד</w:t>
            </w:r>
          </w:p>
          <w:p w:rsidR="00565828" w:rsidRDefault="00565828" w:rsidP="00B131F3">
            <w:pPr>
              <w:spacing w:line="276" w:lineRule="auto"/>
              <w:jc w:val="center"/>
              <w:rPr>
                <w:rtl/>
              </w:rPr>
            </w:pPr>
            <w:r>
              <w:rPr>
                <w:rFonts w:hint="cs"/>
                <w:rtl/>
              </w:rPr>
              <w:t>מרבי לרכיב</w:t>
            </w:r>
          </w:p>
        </w:tc>
        <w:tc>
          <w:tcPr>
            <w:tcW w:w="3369" w:type="dxa"/>
            <w:shd w:val="clear" w:color="auto" w:fill="auto"/>
          </w:tcPr>
          <w:p w:rsidR="00565828" w:rsidRDefault="00565828" w:rsidP="00B131F3">
            <w:pPr>
              <w:spacing w:line="276" w:lineRule="auto"/>
              <w:jc w:val="center"/>
              <w:rPr>
                <w:rtl/>
              </w:rPr>
            </w:pPr>
            <w:r>
              <w:rPr>
                <w:rFonts w:hint="cs"/>
                <w:rtl/>
              </w:rPr>
              <w:t>מפ"ל</w:t>
            </w:r>
          </w:p>
        </w:tc>
      </w:tr>
      <w:tr w:rsidR="00565828" w:rsidTr="000F01E2">
        <w:trPr>
          <w:jc w:val="right"/>
        </w:trPr>
        <w:tc>
          <w:tcPr>
            <w:tcW w:w="2997" w:type="dxa"/>
          </w:tcPr>
          <w:p w:rsidR="00565828" w:rsidDel="00042997" w:rsidRDefault="00565828" w:rsidP="005E229C">
            <w:pPr>
              <w:spacing w:line="276" w:lineRule="auto"/>
              <w:jc w:val="both"/>
              <w:rPr>
                <w:rtl/>
              </w:rPr>
            </w:pPr>
            <w:r>
              <w:rPr>
                <w:rFonts w:hint="cs"/>
                <w:rtl/>
              </w:rPr>
              <w:t xml:space="preserve">מס' שנות ניסיון </w:t>
            </w:r>
            <w:r w:rsidR="00CD7182">
              <w:rPr>
                <w:rFonts w:hint="cs"/>
                <w:rtl/>
              </w:rPr>
              <w:t xml:space="preserve">בניהול </w:t>
            </w:r>
            <w:r w:rsidR="005E229C">
              <w:rPr>
                <w:rFonts w:hint="cs"/>
                <w:rtl/>
              </w:rPr>
              <w:t xml:space="preserve">בקרה על </w:t>
            </w:r>
            <w:r w:rsidR="00CD7182">
              <w:rPr>
                <w:rFonts w:hint="cs"/>
                <w:rtl/>
              </w:rPr>
              <w:t>עבודות</w:t>
            </w:r>
            <w:r w:rsidR="005E229C">
              <w:rPr>
                <w:rFonts w:hint="cs"/>
                <w:rtl/>
              </w:rPr>
              <w:t xml:space="preserve"> בתחום פ</w:t>
            </w:r>
            <w:r w:rsidR="00CD7182">
              <w:rPr>
                <w:rFonts w:hint="cs"/>
                <w:rtl/>
              </w:rPr>
              <w:t xml:space="preserve">יתוח תשתיות </w:t>
            </w:r>
            <w:r>
              <w:rPr>
                <w:rFonts w:hint="cs"/>
                <w:rtl/>
              </w:rPr>
              <w:t>מעבר לנדרש בתנאי הסף</w:t>
            </w:r>
          </w:p>
        </w:tc>
        <w:tc>
          <w:tcPr>
            <w:tcW w:w="1005" w:type="dxa"/>
            <w:shd w:val="clear" w:color="auto" w:fill="auto"/>
          </w:tcPr>
          <w:p w:rsidR="00565828" w:rsidRDefault="00307CF1" w:rsidP="00B131F3">
            <w:pPr>
              <w:spacing w:line="276" w:lineRule="auto"/>
              <w:jc w:val="both"/>
              <w:rPr>
                <w:rtl/>
              </w:rPr>
            </w:pPr>
            <w:r>
              <w:rPr>
                <w:rFonts w:hint="cs"/>
                <w:rtl/>
              </w:rPr>
              <w:t>5</w:t>
            </w:r>
          </w:p>
        </w:tc>
        <w:tc>
          <w:tcPr>
            <w:tcW w:w="3369" w:type="dxa"/>
            <w:shd w:val="clear" w:color="auto" w:fill="auto"/>
          </w:tcPr>
          <w:p w:rsidR="00B131F3" w:rsidRDefault="00B131F3" w:rsidP="00307CF1">
            <w:pPr>
              <w:spacing w:line="276" w:lineRule="auto"/>
              <w:jc w:val="both"/>
              <w:rPr>
                <w:rStyle w:val="Bodytext2"/>
                <w:rtl/>
              </w:rPr>
            </w:pPr>
            <w:r>
              <w:rPr>
                <w:rStyle w:val="Bodytext2"/>
                <w:rFonts w:hint="cs"/>
                <w:rtl/>
              </w:rPr>
              <w:t>בין 6-</w:t>
            </w:r>
            <w:r w:rsidR="00307CF1">
              <w:rPr>
                <w:rStyle w:val="Bodytext2"/>
                <w:rFonts w:hint="cs"/>
                <w:rtl/>
              </w:rPr>
              <w:t>9</w:t>
            </w:r>
            <w:r>
              <w:rPr>
                <w:rStyle w:val="Bodytext2"/>
                <w:rFonts w:hint="cs"/>
                <w:rtl/>
              </w:rPr>
              <w:t xml:space="preserve"> שנים -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 xml:space="preserve">10-13 </w:t>
            </w:r>
            <w:r>
              <w:rPr>
                <w:rStyle w:val="Bodytext2"/>
                <w:rFonts w:hint="cs"/>
                <w:rtl/>
              </w:rPr>
              <w:t xml:space="preserve">שנים </w:t>
            </w:r>
            <w:r>
              <w:rPr>
                <w:rStyle w:val="Bodytext2"/>
                <w:rtl/>
              </w:rPr>
              <w:t>–</w:t>
            </w:r>
            <w:r>
              <w:rPr>
                <w:rStyle w:val="Bodytext2"/>
                <w:rFonts w:hint="cs"/>
                <w:rtl/>
              </w:rPr>
              <w:t xml:space="preserve">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14-17</w:t>
            </w:r>
            <w:r>
              <w:rPr>
                <w:rStyle w:val="Bodytext2"/>
                <w:rFonts w:hint="cs"/>
                <w:rtl/>
              </w:rPr>
              <w:t xml:space="preserve"> שנים </w:t>
            </w:r>
            <w:r>
              <w:rPr>
                <w:rStyle w:val="Bodytext2"/>
                <w:rtl/>
              </w:rPr>
              <w:t>–</w:t>
            </w:r>
            <w:r>
              <w:rPr>
                <w:rStyle w:val="Bodytext2"/>
                <w:rFonts w:hint="cs"/>
                <w:rtl/>
              </w:rPr>
              <w:t xml:space="preserve"> נקודה</w:t>
            </w:r>
          </w:p>
          <w:p w:rsidR="00B131F3" w:rsidRDefault="00307CF1" w:rsidP="00307CF1">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2 נקודות</w:t>
            </w:r>
          </w:p>
          <w:p w:rsidR="00EA60D1" w:rsidRDefault="00EA60D1" w:rsidP="00B131F3">
            <w:pPr>
              <w:spacing w:line="276" w:lineRule="auto"/>
              <w:jc w:val="both"/>
              <w:rPr>
                <w:rStyle w:val="Bodytext2"/>
                <w:rtl/>
              </w:rPr>
            </w:pPr>
          </w:p>
        </w:tc>
      </w:tr>
      <w:tr w:rsidR="00565828" w:rsidTr="000F01E2">
        <w:trPr>
          <w:jc w:val="right"/>
        </w:trPr>
        <w:tc>
          <w:tcPr>
            <w:tcW w:w="2997" w:type="dxa"/>
          </w:tcPr>
          <w:p w:rsidR="00565828" w:rsidRDefault="00565828" w:rsidP="005E229C">
            <w:pPr>
              <w:spacing w:line="276" w:lineRule="auto"/>
              <w:jc w:val="both"/>
              <w:rPr>
                <w:rtl/>
              </w:rPr>
            </w:pPr>
            <w:r>
              <w:rPr>
                <w:rFonts w:hint="cs"/>
                <w:rtl/>
              </w:rPr>
              <w:t xml:space="preserve">מס' פרויקטים </w:t>
            </w:r>
            <w:r w:rsidR="005E229C">
              <w:rPr>
                <w:rFonts w:hint="cs"/>
                <w:rtl/>
              </w:rPr>
              <w:t xml:space="preserve">של בקרה </w:t>
            </w:r>
            <w:r>
              <w:rPr>
                <w:rFonts w:hint="cs"/>
                <w:rtl/>
              </w:rPr>
              <w:t>שנוהלו מעבר לנדרש בתנאי הסף</w:t>
            </w:r>
            <w:r w:rsidR="00484CEF">
              <w:rPr>
                <w:rFonts w:hint="cs"/>
                <w:rtl/>
              </w:rPr>
              <w:t xml:space="preserve"> </w:t>
            </w:r>
          </w:p>
        </w:tc>
        <w:tc>
          <w:tcPr>
            <w:tcW w:w="1005" w:type="dxa"/>
            <w:shd w:val="clear" w:color="auto" w:fill="auto"/>
          </w:tcPr>
          <w:p w:rsidR="00565828" w:rsidRDefault="000F01E2" w:rsidP="00B131F3">
            <w:pPr>
              <w:spacing w:line="276" w:lineRule="auto"/>
              <w:jc w:val="both"/>
              <w:rPr>
                <w:rtl/>
              </w:rPr>
            </w:pPr>
            <w:r>
              <w:rPr>
                <w:rFonts w:hint="cs"/>
                <w:rtl/>
              </w:rPr>
              <w:t>5</w:t>
            </w:r>
          </w:p>
        </w:tc>
        <w:tc>
          <w:tcPr>
            <w:tcW w:w="3369" w:type="dxa"/>
            <w:shd w:val="clear" w:color="auto" w:fill="auto"/>
          </w:tcPr>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3-7</w:t>
            </w:r>
            <w:r w:rsidR="00307CF1">
              <w:rPr>
                <w:rStyle w:val="Bodytext2"/>
                <w:rFonts w:ascii="Calibri" w:hAnsi="Calibri" w:hint="cs"/>
                <w:rtl/>
                <w:lang w:val="en-US"/>
              </w:rPr>
              <w:t xml:space="preserve"> פרויקטים- נקודה</w:t>
            </w:r>
          </w:p>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8-12</w:t>
            </w:r>
            <w:r w:rsidR="00307CF1">
              <w:rPr>
                <w:rStyle w:val="Bodytext2"/>
                <w:rFonts w:ascii="Calibri" w:hAnsi="Calibri" w:hint="cs"/>
                <w:rtl/>
                <w:lang w:val="en-US"/>
              </w:rPr>
              <w:t xml:space="preserve"> פרויקטים- נקודה</w:t>
            </w:r>
          </w:p>
          <w:p w:rsidR="00E6055E"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 xml:space="preserve">13-17 פרויקטים </w:t>
            </w:r>
            <w:r>
              <w:rPr>
                <w:rStyle w:val="Bodytext2"/>
                <w:rFonts w:ascii="Calibri" w:hAnsi="Calibri"/>
                <w:rtl/>
                <w:lang w:val="en-US"/>
              </w:rPr>
              <w:t>–</w:t>
            </w:r>
            <w:r>
              <w:rPr>
                <w:rStyle w:val="Bodytext2"/>
                <w:rFonts w:ascii="Calibri" w:hAnsi="Calibri" w:hint="cs"/>
                <w:rtl/>
                <w:lang w:val="en-US"/>
              </w:rPr>
              <w:t xml:space="preserve"> נקודה </w:t>
            </w:r>
          </w:p>
          <w:p w:rsidR="00307CF1" w:rsidRDefault="00307CF1" w:rsidP="00E6055E">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E6055E">
              <w:rPr>
                <w:rStyle w:val="Bodytext2"/>
                <w:rFonts w:ascii="Calibri" w:hAnsi="Calibri" w:hint="cs"/>
                <w:rtl/>
                <w:lang w:val="en-US"/>
              </w:rPr>
              <w:t>18-20</w:t>
            </w:r>
            <w:r>
              <w:rPr>
                <w:rStyle w:val="Bodytext2"/>
                <w:rFonts w:ascii="Calibri" w:hAnsi="Calibri" w:hint="cs"/>
                <w:rtl/>
                <w:lang w:val="en-US"/>
              </w:rPr>
              <w:t xml:space="preserve"> פרויקטים- נקודה</w:t>
            </w:r>
          </w:p>
          <w:p w:rsidR="00E6055E" w:rsidRPr="000C771B" w:rsidRDefault="00E6055E" w:rsidP="00E6055E">
            <w:pPr>
              <w:spacing w:line="276" w:lineRule="auto"/>
              <w:jc w:val="both"/>
              <w:rPr>
                <w:rStyle w:val="Bodytext2"/>
                <w:rFonts w:ascii="Calibri" w:hAnsi="Calibri"/>
                <w:lang w:val="en-US"/>
              </w:rPr>
            </w:pPr>
            <w:r>
              <w:rPr>
                <w:rStyle w:val="Bodytext2"/>
                <w:rFonts w:ascii="Calibri" w:hAnsi="Calibri" w:hint="cs"/>
                <w:rtl/>
                <w:lang w:val="en-US"/>
              </w:rPr>
              <w:t>מעל 21 פרויקטים - נקודה</w:t>
            </w:r>
          </w:p>
          <w:p w:rsidR="00565828" w:rsidRPr="000C771B" w:rsidRDefault="00565828" w:rsidP="00B131F3">
            <w:pPr>
              <w:spacing w:line="276" w:lineRule="auto"/>
              <w:jc w:val="both"/>
              <w:rPr>
                <w:rStyle w:val="Bodytext2"/>
                <w:rFonts w:ascii="Calibri" w:hAnsi="Calibri"/>
                <w:rtl/>
                <w:lang w:val="en-US"/>
              </w:rPr>
            </w:pPr>
          </w:p>
        </w:tc>
      </w:tr>
      <w:tr w:rsidR="00565828" w:rsidTr="000F01E2">
        <w:trPr>
          <w:jc w:val="right"/>
        </w:trPr>
        <w:tc>
          <w:tcPr>
            <w:tcW w:w="2997" w:type="dxa"/>
          </w:tcPr>
          <w:p w:rsidR="00565828" w:rsidDel="00042997" w:rsidRDefault="00565828" w:rsidP="00B131F3">
            <w:pPr>
              <w:spacing w:line="276" w:lineRule="auto"/>
              <w:jc w:val="both"/>
              <w:rPr>
                <w:rtl/>
              </w:rPr>
            </w:pPr>
            <w:r>
              <w:rPr>
                <w:rFonts w:hint="cs"/>
                <w:rtl/>
              </w:rPr>
              <w:t>המלצות</w:t>
            </w:r>
          </w:p>
        </w:tc>
        <w:tc>
          <w:tcPr>
            <w:tcW w:w="1005" w:type="dxa"/>
            <w:shd w:val="clear" w:color="auto" w:fill="auto"/>
          </w:tcPr>
          <w:p w:rsidR="00565828" w:rsidRDefault="00565828" w:rsidP="00B131F3">
            <w:pPr>
              <w:spacing w:line="276" w:lineRule="auto"/>
              <w:jc w:val="both"/>
              <w:rPr>
                <w:rtl/>
              </w:rPr>
            </w:pPr>
            <w:r>
              <w:rPr>
                <w:rFonts w:hint="cs"/>
                <w:rtl/>
              </w:rPr>
              <w:t>3</w:t>
            </w:r>
          </w:p>
        </w:tc>
        <w:tc>
          <w:tcPr>
            <w:tcW w:w="3369" w:type="dxa"/>
            <w:shd w:val="clear" w:color="auto" w:fill="auto"/>
          </w:tcPr>
          <w:p w:rsidR="00565828" w:rsidRDefault="00565828" w:rsidP="00B131F3">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565828" w:rsidRDefault="00565828"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0F01E2" w:rsidRPr="00565828" w:rsidRDefault="000F01E2" w:rsidP="00881520">
      <w:pPr>
        <w:spacing w:line="276" w:lineRule="auto"/>
        <w:ind w:left="2217"/>
        <w:jc w:val="both"/>
        <w:rPr>
          <w:rtl/>
        </w:rPr>
      </w:pPr>
    </w:p>
    <w:p w:rsidR="00881520" w:rsidRPr="00307CF1" w:rsidRDefault="00881520" w:rsidP="00604B16">
      <w:pPr>
        <w:pStyle w:val="aff1"/>
        <w:numPr>
          <w:ilvl w:val="3"/>
          <w:numId w:val="16"/>
        </w:numPr>
        <w:tabs>
          <w:tab w:val="clear" w:pos="4410"/>
          <w:tab w:val="num" w:pos="1509"/>
        </w:tabs>
        <w:spacing w:line="276" w:lineRule="auto"/>
        <w:ind w:left="1509" w:firstLine="141"/>
        <w:jc w:val="both"/>
        <w:rPr>
          <w:sz w:val="28"/>
          <w:rtl/>
        </w:rPr>
      </w:pPr>
      <w:r w:rsidRPr="00307CF1">
        <w:rPr>
          <w:rFonts w:hint="cs"/>
          <w:sz w:val="28"/>
          <w:rtl/>
        </w:rPr>
        <w:t xml:space="preserve">מהנדס </w:t>
      </w:r>
      <w:r w:rsidR="00042997" w:rsidRPr="00307CF1">
        <w:rPr>
          <w:rFonts w:hint="cs"/>
          <w:sz w:val="28"/>
          <w:rtl/>
        </w:rPr>
        <w:t>ראשי</w:t>
      </w:r>
      <w:r w:rsidRPr="00307CF1">
        <w:rPr>
          <w:sz w:val="28"/>
          <w:rtl/>
        </w:rPr>
        <w:t>–</w:t>
      </w:r>
      <w:r w:rsidRPr="00307CF1">
        <w:rPr>
          <w:rFonts w:hint="cs"/>
          <w:sz w:val="28"/>
          <w:rtl/>
        </w:rPr>
        <w:t xml:space="preserve"> </w:t>
      </w:r>
      <w:r w:rsidR="00604B16" w:rsidRPr="00307CF1">
        <w:rPr>
          <w:rFonts w:hint="cs"/>
          <w:sz w:val="28"/>
          <w:rtl/>
        </w:rPr>
        <w:t>1</w:t>
      </w:r>
      <w:r w:rsidR="00604B16">
        <w:rPr>
          <w:rFonts w:hint="cs"/>
          <w:sz w:val="28"/>
          <w:rtl/>
        </w:rPr>
        <w:t>3</w:t>
      </w:r>
      <w:r w:rsidRPr="00307CF1">
        <w:rPr>
          <w:rFonts w:hint="cs"/>
          <w:sz w:val="28"/>
          <w:rtl/>
        </w:rPr>
        <w:t>%.</w:t>
      </w:r>
    </w:p>
    <w:p w:rsidR="00845864" w:rsidRPr="00845864" w:rsidRDefault="00845864" w:rsidP="000F01E2">
      <w:pPr>
        <w:pStyle w:val="aff1"/>
        <w:spacing w:line="276" w:lineRule="auto"/>
        <w:ind w:left="2217"/>
        <w:jc w:val="both"/>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0F01E2">
        <w:trPr>
          <w:jc w:val="right"/>
        </w:trPr>
        <w:tc>
          <w:tcPr>
            <w:tcW w:w="2964" w:type="dxa"/>
          </w:tcPr>
          <w:p w:rsidR="00484CEF" w:rsidRDefault="00484CEF" w:rsidP="000F01E2">
            <w:pPr>
              <w:spacing w:line="276" w:lineRule="auto"/>
              <w:jc w:val="center"/>
              <w:rPr>
                <w:rtl/>
              </w:rPr>
            </w:pPr>
            <w:r>
              <w:rPr>
                <w:rFonts w:hint="cs"/>
                <w:rtl/>
              </w:rPr>
              <w:t>אמת המידה הנבחנית</w:t>
            </w:r>
          </w:p>
        </w:tc>
        <w:tc>
          <w:tcPr>
            <w:tcW w:w="734" w:type="dxa"/>
            <w:shd w:val="clear" w:color="auto" w:fill="auto"/>
          </w:tcPr>
          <w:p w:rsidR="00484CEF" w:rsidRDefault="00484CEF" w:rsidP="000F01E2">
            <w:pPr>
              <w:spacing w:line="276" w:lineRule="auto"/>
              <w:jc w:val="center"/>
              <w:rPr>
                <w:rtl/>
              </w:rPr>
            </w:pPr>
            <w:r>
              <w:rPr>
                <w:rFonts w:hint="cs"/>
                <w:rtl/>
              </w:rPr>
              <w:t>ניקוד</w:t>
            </w:r>
          </w:p>
          <w:p w:rsidR="00484CEF" w:rsidRDefault="00484CEF" w:rsidP="000F01E2">
            <w:pPr>
              <w:spacing w:line="276" w:lineRule="auto"/>
              <w:jc w:val="center"/>
              <w:rPr>
                <w:rtl/>
              </w:rPr>
            </w:pPr>
            <w:r>
              <w:rPr>
                <w:rFonts w:hint="cs"/>
                <w:rtl/>
              </w:rPr>
              <w:t>מרבי לרכיב</w:t>
            </w:r>
          </w:p>
        </w:tc>
        <w:tc>
          <w:tcPr>
            <w:tcW w:w="3640" w:type="dxa"/>
            <w:shd w:val="clear" w:color="auto" w:fill="auto"/>
          </w:tcPr>
          <w:p w:rsidR="00484CEF" w:rsidRDefault="00484CEF" w:rsidP="000F01E2">
            <w:pPr>
              <w:spacing w:line="276" w:lineRule="auto"/>
              <w:jc w:val="center"/>
              <w:rPr>
                <w:rtl/>
              </w:rPr>
            </w:pPr>
            <w:r>
              <w:rPr>
                <w:rFonts w:hint="cs"/>
                <w:rtl/>
              </w:rPr>
              <w:t>מפ"ל</w:t>
            </w:r>
          </w:p>
        </w:tc>
      </w:tr>
      <w:tr w:rsidR="00484CEF" w:rsidTr="000F01E2">
        <w:trPr>
          <w:jc w:val="right"/>
        </w:trPr>
        <w:tc>
          <w:tcPr>
            <w:tcW w:w="2964" w:type="dxa"/>
          </w:tcPr>
          <w:p w:rsidR="00484CEF" w:rsidRDefault="00484CEF" w:rsidP="000F01E2">
            <w:pPr>
              <w:spacing w:line="276" w:lineRule="auto"/>
              <w:jc w:val="both"/>
              <w:rPr>
                <w:rtl/>
              </w:rPr>
            </w:pPr>
            <w:r>
              <w:rPr>
                <w:rFonts w:hint="cs"/>
                <w:rtl/>
              </w:rPr>
              <w:t>מס' שנות ניסיון מעבר לנדרש בתנאי הסף</w:t>
            </w:r>
            <w:r w:rsidR="00697FE7">
              <w:rPr>
                <w:rFonts w:hint="cs"/>
                <w:rtl/>
              </w:rPr>
              <w:t xml:space="preserve"> באחד </w:t>
            </w:r>
            <w:r w:rsidR="005E229C">
              <w:rPr>
                <w:rFonts w:hint="cs"/>
                <w:rtl/>
              </w:rPr>
              <w:t>או יותר מ</w:t>
            </w:r>
            <w:r w:rsidR="00697FE7">
              <w:rPr>
                <w:rFonts w:hint="cs"/>
                <w:rtl/>
              </w:rPr>
              <w:t>התחומים המפורטים בסעיף 7.6.2.1</w:t>
            </w:r>
          </w:p>
        </w:tc>
        <w:tc>
          <w:tcPr>
            <w:tcW w:w="734" w:type="dxa"/>
            <w:shd w:val="clear" w:color="auto" w:fill="auto"/>
          </w:tcPr>
          <w:p w:rsidR="00484CEF" w:rsidRDefault="00604B16" w:rsidP="000F01E2">
            <w:pPr>
              <w:spacing w:line="276" w:lineRule="auto"/>
              <w:jc w:val="both"/>
              <w:rPr>
                <w:rtl/>
              </w:rPr>
            </w:pPr>
            <w:r>
              <w:rPr>
                <w:rFonts w:hint="cs"/>
                <w:rtl/>
              </w:rPr>
              <w:t>6</w:t>
            </w:r>
          </w:p>
        </w:tc>
        <w:tc>
          <w:tcPr>
            <w:tcW w:w="3640" w:type="dxa"/>
            <w:shd w:val="clear" w:color="auto" w:fill="auto"/>
          </w:tcPr>
          <w:p w:rsidR="000F01E2" w:rsidRDefault="000F01E2" w:rsidP="000F01E2">
            <w:pPr>
              <w:spacing w:line="276" w:lineRule="auto"/>
              <w:jc w:val="both"/>
              <w:rPr>
                <w:rStyle w:val="Bodytext2"/>
                <w:rtl/>
              </w:rPr>
            </w:pPr>
            <w:r>
              <w:rPr>
                <w:rStyle w:val="Bodytext2"/>
                <w:rFonts w:hint="cs"/>
                <w:rtl/>
              </w:rPr>
              <w:t>בין 6-9 שנים - נקודה</w:t>
            </w:r>
          </w:p>
          <w:p w:rsidR="000F01E2" w:rsidRDefault="000F01E2" w:rsidP="000F01E2">
            <w:pPr>
              <w:spacing w:line="276" w:lineRule="auto"/>
              <w:jc w:val="both"/>
              <w:rPr>
                <w:rStyle w:val="Bodytext2"/>
                <w:rtl/>
              </w:rPr>
            </w:pPr>
            <w:r>
              <w:rPr>
                <w:rStyle w:val="Bodytext2"/>
                <w:rFonts w:hint="cs"/>
                <w:rtl/>
              </w:rPr>
              <w:t xml:space="preserve">בין 10-13 שנים </w:t>
            </w:r>
            <w:r>
              <w:rPr>
                <w:rStyle w:val="Bodytext2"/>
                <w:rtl/>
              </w:rPr>
              <w:t>–</w:t>
            </w:r>
            <w:r>
              <w:rPr>
                <w:rStyle w:val="Bodytext2"/>
                <w:rFonts w:hint="cs"/>
                <w:rtl/>
              </w:rPr>
              <w:t xml:space="preserve"> נקודה</w:t>
            </w:r>
          </w:p>
          <w:p w:rsidR="000F01E2" w:rsidRDefault="000F01E2" w:rsidP="000F01E2">
            <w:pPr>
              <w:spacing w:line="276" w:lineRule="auto"/>
              <w:jc w:val="both"/>
              <w:rPr>
                <w:rStyle w:val="Bodytext2"/>
                <w:rtl/>
              </w:rPr>
            </w:pPr>
            <w:r>
              <w:rPr>
                <w:rStyle w:val="Bodytext2"/>
                <w:rFonts w:hint="cs"/>
                <w:rtl/>
              </w:rPr>
              <w:t xml:space="preserve">בין 14-17 שנים </w:t>
            </w:r>
            <w:r>
              <w:rPr>
                <w:rStyle w:val="Bodytext2"/>
                <w:rtl/>
              </w:rPr>
              <w:t>–</w:t>
            </w:r>
            <w:r>
              <w:rPr>
                <w:rStyle w:val="Bodytext2"/>
                <w:rFonts w:hint="cs"/>
                <w:rtl/>
              </w:rPr>
              <w:t xml:space="preserve"> נקודה</w:t>
            </w:r>
          </w:p>
          <w:p w:rsidR="00484CEF" w:rsidRDefault="000F01E2" w:rsidP="00604B16">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w:t>
            </w:r>
            <w:r w:rsidR="00604B16">
              <w:rPr>
                <w:rStyle w:val="Bodytext2"/>
                <w:rFonts w:hint="cs"/>
                <w:rtl/>
              </w:rPr>
              <w:t xml:space="preserve">3 </w:t>
            </w:r>
            <w:r>
              <w:rPr>
                <w:rStyle w:val="Bodytext2"/>
                <w:rFonts w:hint="cs"/>
                <w:rtl/>
              </w:rPr>
              <w:t>נקודות</w:t>
            </w:r>
          </w:p>
        </w:tc>
      </w:tr>
      <w:tr w:rsidR="00484CEF" w:rsidTr="000F01E2">
        <w:trPr>
          <w:jc w:val="right"/>
        </w:trPr>
        <w:tc>
          <w:tcPr>
            <w:tcW w:w="2964" w:type="dxa"/>
          </w:tcPr>
          <w:p w:rsidR="00484CEF" w:rsidRDefault="00484CEF" w:rsidP="000F01E2">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0F01E2" w:rsidP="000F01E2">
            <w:pPr>
              <w:spacing w:line="276" w:lineRule="auto"/>
              <w:jc w:val="both"/>
              <w:rPr>
                <w:rtl/>
              </w:rPr>
            </w:pPr>
            <w:r>
              <w:rPr>
                <w:rFonts w:hint="cs"/>
                <w:rtl/>
              </w:rPr>
              <w:t>4</w:t>
            </w:r>
          </w:p>
        </w:tc>
        <w:tc>
          <w:tcPr>
            <w:tcW w:w="3640" w:type="dxa"/>
            <w:shd w:val="clear" w:color="auto" w:fill="auto"/>
          </w:tcPr>
          <w:p w:rsidR="000F01E2" w:rsidRDefault="002B39BF" w:rsidP="000F01E2">
            <w:pPr>
              <w:spacing w:line="276" w:lineRule="auto"/>
              <w:jc w:val="both"/>
              <w:rPr>
                <w:rStyle w:val="Bodytext2"/>
                <w:rFonts w:ascii="Calibri" w:hAnsi="Calibri"/>
                <w:rtl/>
                <w:lang w:val="en-US"/>
              </w:rPr>
            </w:pPr>
            <w:r>
              <w:rPr>
                <w:rStyle w:val="Bodytext2"/>
                <w:rFonts w:ascii="Calibri" w:hAnsi="Calibri" w:hint="cs"/>
                <w:rtl/>
                <w:lang w:val="en-US"/>
              </w:rPr>
              <w:t>4-9</w:t>
            </w:r>
            <w:r w:rsidR="000F01E2">
              <w:rPr>
                <w:rStyle w:val="Bodytext2"/>
                <w:rFonts w:ascii="Calibri" w:hAnsi="Calibri" w:hint="cs"/>
                <w:rtl/>
                <w:lang w:val="en-US"/>
              </w:rPr>
              <w:t xml:space="preserve"> פרויקטים- נקודה</w:t>
            </w:r>
          </w:p>
          <w:p w:rsidR="000F01E2" w:rsidRDefault="000F01E2" w:rsidP="002B39BF">
            <w:pPr>
              <w:spacing w:line="276" w:lineRule="auto"/>
              <w:jc w:val="both"/>
              <w:rPr>
                <w:rStyle w:val="Bodytext2"/>
                <w:rFonts w:ascii="Calibri" w:hAnsi="Calibri"/>
                <w:rtl/>
                <w:lang w:val="en-US"/>
              </w:rPr>
            </w:pPr>
            <w:r>
              <w:rPr>
                <w:rStyle w:val="Bodytext2"/>
                <w:rFonts w:ascii="Calibri" w:hAnsi="Calibri" w:hint="cs"/>
                <w:rtl/>
                <w:lang w:val="en-US"/>
              </w:rPr>
              <w:t>1</w:t>
            </w:r>
            <w:r w:rsidR="002B39BF">
              <w:rPr>
                <w:rStyle w:val="Bodytext2"/>
                <w:rFonts w:ascii="Calibri" w:hAnsi="Calibri" w:hint="cs"/>
                <w:rtl/>
                <w:lang w:val="en-US"/>
              </w:rPr>
              <w:t>0</w:t>
            </w:r>
            <w:r>
              <w:rPr>
                <w:rStyle w:val="Bodytext2"/>
                <w:rFonts w:ascii="Calibri" w:hAnsi="Calibri" w:hint="cs"/>
                <w:rtl/>
                <w:lang w:val="en-US"/>
              </w:rPr>
              <w:t>-15 פרויקטים- נקודה</w:t>
            </w:r>
          </w:p>
          <w:p w:rsidR="000F01E2"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0F01E2">
              <w:rPr>
                <w:rStyle w:val="Bodytext2"/>
                <w:rFonts w:ascii="Calibri" w:hAnsi="Calibri" w:hint="cs"/>
                <w:rtl/>
                <w:lang w:val="en-US"/>
              </w:rPr>
              <w:t>16</w:t>
            </w:r>
            <w:r>
              <w:rPr>
                <w:rStyle w:val="Bodytext2"/>
                <w:rFonts w:ascii="Calibri" w:hAnsi="Calibri" w:hint="cs"/>
                <w:rtl/>
                <w:lang w:val="en-US"/>
              </w:rPr>
              <w:t>-17</w:t>
            </w:r>
            <w:r w:rsidR="000F01E2">
              <w:rPr>
                <w:rStyle w:val="Bodytext2"/>
                <w:rFonts w:ascii="Calibri" w:hAnsi="Calibri" w:hint="cs"/>
                <w:rtl/>
                <w:lang w:val="en-US"/>
              </w:rPr>
              <w:t xml:space="preserve"> פרויקטים נקודה </w:t>
            </w:r>
          </w:p>
          <w:p w:rsidR="000F01E2" w:rsidRPr="000C771B" w:rsidRDefault="000F01E2" w:rsidP="002B39BF">
            <w:pPr>
              <w:spacing w:line="276" w:lineRule="auto"/>
              <w:jc w:val="both"/>
              <w:rPr>
                <w:rStyle w:val="Bodytext2"/>
                <w:rFonts w:ascii="Calibri" w:hAnsi="Calibri"/>
                <w:lang w:val="en-US"/>
              </w:rPr>
            </w:pPr>
            <w:r>
              <w:rPr>
                <w:rStyle w:val="Bodytext2"/>
                <w:rFonts w:ascii="Calibri" w:hAnsi="Calibri" w:hint="cs"/>
                <w:rtl/>
                <w:lang w:val="en-US"/>
              </w:rPr>
              <w:t xml:space="preserve">מעל </w:t>
            </w:r>
            <w:r w:rsidR="002B39BF">
              <w:rPr>
                <w:rStyle w:val="Bodytext2"/>
                <w:rFonts w:ascii="Calibri" w:hAnsi="Calibri" w:hint="cs"/>
                <w:rtl/>
                <w:lang w:val="en-US"/>
              </w:rPr>
              <w:t>18</w:t>
            </w:r>
            <w:r>
              <w:rPr>
                <w:rStyle w:val="Bodytext2"/>
                <w:rFonts w:ascii="Calibri" w:hAnsi="Calibri" w:hint="cs"/>
                <w:rtl/>
                <w:lang w:val="en-US"/>
              </w:rPr>
              <w:t xml:space="preserve"> פרויקטים - נקודה</w:t>
            </w:r>
          </w:p>
          <w:p w:rsidR="00484CEF" w:rsidRPr="000C771B" w:rsidRDefault="00484CEF" w:rsidP="000F01E2">
            <w:pPr>
              <w:spacing w:line="276" w:lineRule="auto"/>
              <w:jc w:val="both"/>
              <w:rPr>
                <w:rStyle w:val="Bodytext2"/>
                <w:rFonts w:ascii="Calibri" w:hAnsi="Calibri"/>
                <w:rtl/>
                <w:lang w:val="en-US"/>
              </w:rPr>
            </w:pPr>
          </w:p>
        </w:tc>
      </w:tr>
      <w:tr w:rsidR="00484CEF" w:rsidTr="000F01E2">
        <w:trPr>
          <w:jc w:val="right"/>
        </w:trPr>
        <w:tc>
          <w:tcPr>
            <w:tcW w:w="2964" w:type="dxa"/>
          </w:tcPr>
          <w:p w:rsidR="00484CEF" w:rsidRDefault="00484CEF" w:rsidP="000F01E2">
            <w:pPr>
              <w:spacing w:line="276" w:lineRule="auto"/>
              <w:jc w:val="both"/>
              <w:rPr>
                <w:rtl/>
              </w:rPr>
            </w:pPr>
            <w:r>
              <w:rPr>
                <w:rFonts w:hint="cs"/>
                <w:rtl/>
              </w:rPr>
              <w:t>המלצות</w:t>
            </w:r>
          </w:p>
        </w:tc>
        <w:tc>
          <w:tcPr>
            <w:tcW w:w="734" w:type="dxa"/>
            <w:shd w:val="clear" w:color="auto" w:fill="auto"/>
          </w:tcPr>
          <w:p w:rsidR="00484CEF" w:rsidRDefault="00484CEF" w:rsidP="000F01E2">
            <w:pPr>
              <w:spacing w:line="276" w:lineRule="auto"/>
              <w:jc w:val="both"/>
              <w:rPr>
                <w:rtl/>
              </w:rPr>
            </w:pPr>
            <w:r>
              <w:rPr>
                <w:rFonts w:hint="cs"/>
                <w:rtl/>
              </w:rPr>
              <w:t>3</w:t>
            </w:r>
          </w:p>
        </w:tc>
        <w:tc>
          <w:tcPr>
            <w:tcW w:w="3640" w:type="dxa"/>
            <w:shd w:val="clear" w:color="auto" w:fill="auto"/>
          </w:tcPr>
          <w:p w:rsidR="00484CEF" w:rsidRDefault="00484CEF" w:rsidP="000F01E2">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484CEF" w:rsidRDefault="00484CEF" w:rsidP="00845864">
      <w:pPr>
        <w:spacing w:line="276" w:lineRule="auto"/>
        <w:jc w:val="both"/>
        <w:rPr>
          <w:rtl/>
        </w:rPr>
      </w:pPr>
      <w:r>
        <w:rPr>
          <w:rFonts w:hint="cs"/>
          <w:rtl/>
        </w:rPr>
        <w:t xml:space="preserve">  </w:t>
      </w:r>
    </w:p>
    <w:p w:rsidR="00513590" w:rsidRPr="002B39BF" w:rsidRDefault="00845864" w:rsidP="007D569A">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מהנדס נ</w:t>
      </w:r>
      <w:r w:rsidR="00003D03" w:rsidRPr="002B39BF">
        <w:rPr>
          <w:rFonts w:hint="cs"/>
          <w:sz w:val="28"/>
          <w:rtl/>
        </w:rPr>
        <w:t>וסף</w:t>
      </w:r>
      <w:r w:rsidR="00513590" w:rsidRPr="002B39BF">
        <w:rPr>
          <w:rFonts w:hint="cs"/>
          <w:sz w:val="28"/>
          <w:rtl/>
        </w:rPr>
        <w:t xml:space="preserve"> </w:t>
      </w:r>
      <w:r w:rsidR="00513590" w:rsidRPr="002B39BF">
        <w:rPr>
          <w:sz w:val="28"/>
          <w:rtl/>
        </w:rPr>
        <w:t>–</w:t>
      </w:r>
      <w:r w:rsidR="00395C06" w:rsidRPr="002B39BF">
        <w:rPr>
          <w:rFonts w:hint="cs"/>
          <w:sz w:val="28"/>
          <w:rtl/>
        </w:rPr>
        <w:t xml:space="preserve">  </w:t>
      </w:r>
      <w:r w:rsidR="007D569A">
        <w:rPr>
          <w:rFonts w:hint="cs"/>
          <w:sz w:val="28"/>
          <w:rtl/>
        </w:rPr>
        <w:t>9</w:t>
      </w:r>
      <w:r w:rsidR="00395C06" w:rsidRPr="002B39BF">
        <w:rPr>
          <w:rFonts w:hint="cs"/>
          <w:sz w:val="28"/>
          <w:rtl/>
        </w:rPr>
        <w:t>%:</w:t>
      </w:r>
    </w:p>
    <w:p w:rsidR="00484CEF" w:rsidRDefault="00484CEF" w:rsidP="006743AA">
      <w:pPr>
        <w:spacing w:line="276" w:lineRule="auto"/>
        <w:jc w:val="both"/>
        <w:rPr>
          <w:rtl/>
        </w:rPr>
      </w:pPr>
      <w:r>
        <w:rPr>
          <w:rFonts w:hint="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2B39BF">
        <w:trPr>
          <w:jc w:val="right"/>
        </w:trPr>
        <w:tc>
          <w:tcPr>
            <w:tcW w:w="2964" w:type="dxa"/>
          </w:tcPr>
          <w:p w:rsidR="00484CEF" w:rsidRDefault="00484CEF" w:rsidP="002B39BF">
            <w:pPr>
              <w:spacing w:line="276" w:lineRule="auto"/>
              <w:jc w:val="center"/>
              <w:rPr>
                <w:rtl/>
              </w:rPr>
            </w:pPr>
            <w:r>
              <w:rPr>
                <w:rFonts w:hint="cs"/>
                <w:rtl/>
              </w:rPr>
              <w:t>אמת המידה הנבחנית</w:t>
            </w:r>
          </w:p>
        </w:tc>
        <w:tc>
          <w:tcPr>
            <w:tcW w:w="734" w:type="dxa"/>
            <w:shd w:val="clear" w:color="auto" w:fill="auto"/>
          </w:tcPr>
          <w:p w:rsidR="00484CEF" w:rsidRDefault="00484CEF" w:rsidP="002B39BF">
            <w:pPr>
              <w:spacing w:line="276" w:lineRule="auto"/>
              <w:jc w:val="center"/>
              <w:rPr>
                <w:rtl/>
              </w:rPr>
            </w:pPr>
            <w:r>
              <w:rPr>
                <w:rFonts w:hint="cs"/>
                <w:rtl/>
              </w:rPr>
              <w:t>ניקוד</w:t>
            </w:r>
          </w:p>
          <w:p w:rsidR="00484CEF" w:rsidRDefault="00484CEF" w:rsidP="002B39BF">
            <w:pPr>
              <w:spacing w:line="276" w:lineRule="auto"/>
              <w:jc w:val="center"/>
              <w:rPr>
                <w:rtl/>
              </w:rPr>
            </w:pPr>
            <w:r>
              <w:rPr>
                <w:rFonts w:hint="cs"/>
                <w:rtl/>
              </w:rPr>
              <w:t>מרבי לרכיב</w:t>
            </w:r>
          </w:p>
        </w:tc>
        <w:tc>
          <w:tcPr>
            <w:tcW w:w="3640" w:type="dxa"/>
            <w:shd w:val="clear" w:color="auto" w:fill="auto"/>
          </w:tcPr>
          <w:p w:rsidR="00484CEF" w:rsidRDefault="00484CEF" w:rsidP="002B39BF">
            <w:pPr>
              <w:spacing w:line="276" w:lineRule="auto"/>
              <w:jc w:val="center"/>
              <w:rPr>
                <w:rtl/>
              </w:rPr>
            </w:pPr>
            <w:r>
              <w:rPr>
                <w:rFonts w:hint="cs"/>
                <w:rtl/>
              </w:rPr>
              <w:t>מפ"ל</w:t>
            </w:r>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מס' שנות ניסיון מעבר לנדרש בתנאי הסף</w:t>
            </w:r>
            <w:r w:rsidR="00697FE7">
              <w:rPr>
                <w:rFonts w:hint="cs"/>
                <w:rtl/>
              </w:rPr>
              <w:t xml:space="preserve"> באחד</w:t>
            </w:r>
            <w:r w:rsidR="005E229C">
              <w:rPr>
                <w:rFonts w:hint="cs"/>
                <w:rtl/>
              </w:rPr>
              <w:t xml:space="preserve"> או יותר</w:t>
            </w:r>
            <w:r w:rsidR="00697FE7">
              <w:rPr>
                <w:rFonts w:hint="cs"/>
                <w:rtl/>
              </w:rPr>
              <w:t xml:space="preserve"> </w:t>
            </w:r>
            <w:r w:rsidR="005E229C">
              <w:rPr>
                <w:rFonts w:hint="cs"/>
                <w:rtl/>
              </w:rPr>
              <w:t>מ</w:t>
            </w:r>
            <w:r w:rsidR="00697FE7">
              <w:rPr>
                <w:rFonts w:hint="cs"/>
                <w:rtl/>
              </w:rPr>
              <w:t xml:space="preserve">התחומים המפורטים בסעיף 7.6.2.1 </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tl/>
              </w:rPr>
            </w:pPr>
            <w:r>
              <w:rPr>
                <w:rStyle w:val="Bodytext2"/>
                <w:rFonts w:hint="cs"/>
                <w:rtl/>
              </w:rPr>
              <w:t>בין 6-10 שנים - נקודה</w:t>
            </w:r>
          </w:p>
          <w:p w:rsidR="002B39BF" w:rsidRDefault="002B39BF" w:rsidP="002B39BF">
            <w:pPr>
              <w:spacing w:line="276" w:lineRule="auto"/>
              <w:jc w:val="both"/>
              <w:rPr>
                <w:rStyle w:val="Bodytext2"/>
                <w:rtl/>
              </w:rPr>
            </w:pPr>
            <w:r>
              <w:rPr>
                <w:rStyle w:val="Bodytext2"/>
                <w:rFonts w:hint="cs"/>
                <w:rtl/>
              </w:rPr>
              <w:t xml:space="preserve">בין 11-15 שנים </w:t>
            </w:r>
            <w:r>
              <w:rPr>
                <w:rStyle w:val="Bodytext2"/>
                <w:rtl/>
              </w:rPr>
              <w:t>–</w:t>
            </w:r>
            <w:r>
              <w:rPr>
                <w:rStyle w:val="Bodytext2"/>
                <w:rFonts w:hint="cs"/>
                <w:rtl/>
              </w:rPr>
              <w:t xml:space="preserve"> נקודה</w:t>
            </w:r>
          </w:p>
          <w:p w:rsidR="00484CEF" w:rsidRDefault="002B39BF" w:rsidP="007D569A">
            <w:pPr>
              <w:spacing w:line="276" w:lineRule="auto"/>
              <w:jc w:val="both"/>
              <w:rPr>
                <w:rStyle w:val="Bodytext2"/>
                <w:rtl/>
              </w:rPr>
            </w:pPr>
            <w:r>
              <w:rPr>
                <w:rStyle w:val="Bodytext2"/>
                <w:rFonts w:hint="cs"/>
                <w:rtl/>
              </w:rPr>
              <w:t xml:space="preserve">מעל 16 שנים </w:t>
            </w:r>
            <w:r>
              <w:rPr>
                <w:rStyle w:val="Bodytext2"/>
                <w:rtl/>
              </w:rPr>
              <w:t>–</w:t>
            </w:r>
            <w:r>
              <w:rPr>
                <w:rStyle w:val="Bodytext2"/>
                <w:rFonts w:hint="cs"/>
                <w:rtl/>
              </w:rPr>
              <w:t>נקודה</w:t>
            </w:r>
          </w:p>
        </w:tc>
      </w:tr>
      <w:tr w:rsidR="00484CEF" w:rsidTr="002B39BF">
        <w:trPr>
          <w:jc w:val="right"/>
        </w:trPr>
        <w:tc>
          <w:tcPr>
            <w:tcW w:w="2964" w:type="dxa"/>
          </w:tcPr>
          <w:p w:rsidR="00484CEF" w:rsidRDefault="00484CEF" w:rsidP="002B39BF">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4-9 פרויקטים- נקודה</w:t>
            </w:r>
          </w:p>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10-15 פרויקטים- נקודה</w:t>
            </w:r>
          </w:p>
          <w:p w:rsidR="002B39BF" w:rsidRPr="000C771B" w:rsidRDefault="002B39BF" w:rsidP="007D569A">
            <w:pPr>
              <w:spacing w:line="276" w:lineRule="auto"/>
              <w:jc w:val="both"/>
              <w:rPr>
                <w:rStyle w:val="Bodytext2"/>
                <w:rFonts w:ascii="Calibri" w:hAnsi="Calibri"/>
                <w:lang w:val="en-US"/>
              </w:rPr>
            </w:pPr>
            <w:r>
              <w:rPr>
                <w:rStyle w:val="Bodytext2"/>
                <w:rFonts w:ascii="Calibri" w:hAnsi="Calibri" w:hint="cs"/>
                <w:rtl/>
                <w:lang w:val="en-US"/>
              </w:rPr>
              <w:t>מעל 16 פרויקטים - נקודה</w:t>
            </w:r>
          </w:p>
          <w:p w:rsidR="00484CEF" w:rsidRPr="000C771B" w:rsidRDefault="00484CEF" w:rsidP="002B39BF">
            <w:pPr>
              <w:spacing w:line="276" w:lineRule="auto"/>
              <w:jc w:val="both"/>
              <w:rPr>
                <w:rStyle w:val="Bodytext2"/>
                <w:rFonts w:ascii="Calibri" w:hAnsi="Calibri"/>
                <w:rtl/>
                <w:lang w:val="en-US"/>
              </w:rPr>
            </w:pPr>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המלצות</w:t>
            </w:r>
          </w:p>
        </w:tc>
        <w:tc>
          <w:tcPr>
            <w:tcW w:w="734" w:type="dxa"/>
            <w:shd w:val="clear" w:color="auto" w:fill="auto"/>
          </w:tcPr>
          <w:p w:rsidR="00484CEF" w:rsidRDefault="00484CEF" w:rsidP="002B39BF">
            <w:pPr>
              <w:spacing w:line="276" w:lineRule="auto"/>
              <w:jc w:val="both"/>
              <w:rPr>
                <w:rtl/>
              </w:rPr>
            </w:pPr>
            <w:r>
              <w:rPr>
                <w:rFonts w:hint="cs"/>
                <w:rtl/>
              </w:rPr>
              <w:t>3</w:t>
            </w:r>
          </w:p>
        </w:tc>
        <w:tc>
          <w:tcPr>
            <w:tcW w:w="3640" w:type="dxa"/>
            <w:shd w:val="clear" w:color="auto" w:fill="auto"/>
          </w:tcPr>
          <w:p w:rsidR="00484CEF" w:rsidRDefault="00484CEF" w:rsidP="002B39BF">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6743AA" w:rsidRPr="00484CEF" w:rsidRDefault="006743AA" w:rsidP="006743AA">
      <w:pPr>
        <w:spacing w:line="276" w:lineRule="auto"/>
        <w:jc w:val="both"/>
        <w:rPr>
          <w:rtl/>
        </w:rPr>
      </w:pPr>
    </w:p>
    <w:p w:rsidR="00C1478E" w:rsidRPr="002B39BF" w:rsidRDefault="00C1478E"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כישורי וניסיון </w:t>
      </w:r>
      <w:r w:rsidR="00BB786B" w:rsidRPr="002B39BF">
        <w:rPr>
          <w:rFonts w:hint="cs"/>
          <w:sz w:val="28"/>
          <w:rtl/>
        </w:rPr>
        <w:t>רו"ח</w:t>
      </w:r>
      <w:r w:rsidR="00513590" w:rsidRPr="002B39BF">
        <w:rPr>
          <w:rFonts w:hint="cs"/>
          <w:sz w:val="28"/>
          <w:rtl/>
        </w:rPr>
        <w:t xml:space="preserve"> </w:t>
      </w:r>
      <w:r w:rsidRPr="002B39BF">
        <w:rPr>
          <w:rFonts w:hint="cs"/>
          <w:sz w:val="28"/>
          <w:rtl/>
        </w:rPr>
        <w:t xml:space="preserve"> (</w:t>
      </w:r>
      <w:r w:rsidR="00604B16">
        <w:rPr>
          <w:rFonts w:hint="cs"/>
          <w:sz w:val="28"/>
          <w:rtl/>
        </w:rPr>
        <w:t>5</w:t>
      </w:r>
      <w:r w:rsidRPr="002B39BF">
        <w:rPr>
          <w:rFonts w:hint="cs"/>
          <w:sz w:val="28"/>
          <w:rtl/>
        </w:rPr>
        <w:t>%)</w:t>
      </w:r>
      <w:r w:rsidR="00395C06" w:rsidRPr="002B39BF">
        <w:rPr>
          <w:rFonts w:hint="cs"/>
          <w:sz w:val="28"/>
          <w:rtl/>
        </w:rPr>
        <w:t>:</w:t>
      </w:r>
    </w:p>
    <w:p w:rsidR="00BB786B" w:rsidRDefault="00BB786B" w:rsidP="00BB786B">
      <w:pPr>
        <w:spacing w:line="276" w:lineRule="auto"/>
        <w:ind w:left="2217"/>
        <w:jc w:val="both"/>
        <w:rPr>
          <w:highlight w:val="yellow"/>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BB786B" w:rsidTr="002B39BF">
        <w:trPr>
          <w:jc w:val="right"/>
        </w:trPr>
        <w:tc>
          <w:tcPr>
            <w:tcW w:w="2964" w:type="dxa"/>
          </w:tcPr>
          <w:p w:rsidR="00BB786B" w:rsidRPr="00697FE7" w:rsidRDefault="00BB786B" w:rsidP="002B39BF">
            <w:pPr>
              <w:spacing w:line="276" w:lineRule="auto"/>
              <w:jc w:val="center"/>
              <w:rPr>
                <w:rtl/>
              </w:rPr>
            </w:pPr>
            <w:r w:rsidRPr="00697FE7">
              <w:rPr>
                <w:rFonts w:hint="cs"/>
                <w:rtl/>
              </w:rPr>
              <w:t>אמת המידה הנבחנית</w:t>
            </w:r>
          </w:p>
        </w:tc>
        <w:tc>
          <w:tcPr>
            <w:tcW w:w="734" w:type="dxa"/>
            <w:shd w:val="clear" w:color="auto" w:fill="auto"/>
          </w:tcPr>
          <w:p w:rsidR="00BB786B" w:rsidRPr="00697FE7" w:rsidRDefault="00BB786B" w:rsidP="002B39BF">
            <w:pPr>
              <w:spacing w:line="276" w:lineRule="auto"/>
              <w:jc w:val="center"/>
              <w:rPr>
                <w:rtl/>
              </w:rPr>
            </w:pPr>
            <w:r w:rsidRPr="00697FE7">
              <w:rPr>
                <w:rFonts w:hint="cs"/>
                <w:rtl/>
              </w:rPr>
              <w:t>ניקוד</w:t>
            </w:r>
          </w:p>
          <w:p w:rsidR="00BB786B" w:rsidRPr="00697FE7" w:rsidRDefault="00BB786B" w:rsidP="002B39BF">
            <w:pPr>
              <w:spacing w:line="276" w:lineRule="auto"/>
              <w:jc w:val="center"/>
              <w:rPr>
                <w:rtl/>
              </w:rPr>
            </w:pPr>
            <w:r w:rsidRPr="00697FE7">
              <w:rPr>
                <w:rFonts w:hint="cs"/>
                <w:rtl/>
              </w:rPr>
              <w:t>מרבי לרכיב</w:t>
            </w:r>
          </w:p>
        </w:tc>
        <w:tc>
          <w:tcPr>
            <w:tcW w:w="3640" w:type="dxa"/>
            <w:shd w:val="clear" w:color="auto" w:fill="auto"/>
          </w:tcPr>
          <w:p w:rsidR="00BB786B" w:rsidRPr="00697FE7" w:rsidRDefault="00BB786B" w:rsidP="002B39BF">
            <w:pPr>
              <w:spacing w:line="276" w:lineRule="auto"/>
              <w:jc w:val="center"/>
              <w:rPr>
                <w:rtl/>
              </w:rPr>
            </w:pPr>
            <w:r w:rsidRPr="00697FE7">
              <w:rPr>
                <w:rFonts w:hint="cs"/>
                <w:rtl/>
              </w:rPr>
              <w:t>מפ"ל</w:t>
            </w:r>
          </w:p>
        </w:tc>
      </w:tr>
      <w:tr w:rsidR="00BB786B" w:rsidTr="002B39BF">
        <w:trPr>
          <w:jc w:val="right"/>
        </w:trPr>
        <w:tc>
          <w:tcPr>
            <w:tcW w:w="2964" w:type="dxa"/>
          </w:tcPr>
          <w:p w:rsidR="00BB786B" w:rsidRPr="00697FE7" w:rsidDel="00042997" w:rsidRDefault="00BB786B" w:rsidP="002B39BF">
            <w:pPr>
              <w:spacing w:line="276" w:lineRule="auto"/>
              <w:jc w:val="both"/>
              <w:rPr>
                <w:rtl/>
              </w:rPr>
            </w:pPr>
            <w:r w:rsidRPr="00697FE7">
              <w:rPr>
                <w:rFonts w:hint="cs"/>
                <w:rtl/>
              </w:rPr>
              <w:t xml:space="preserve">מס' שנות ניסיון </w:t>
            </w:r>
            <w:r w:rsidR="00697FE7">
              <w:rPr>
                <w:rFonts w:hint="cs"/>
                <w:rtl/>
              </w:rPr>
              <w:t xml:space="preserve"> בראיית חשבון </w:t>
            </w:r>
            <w:r w:rsidRPr="00697FE7">
              <w:rPr>
                <w:rFonts w:hint="cs"/>
                <w:rtl/>
              </w:rPr>
              <w:t>מעבר לנדרש בתנאי הסף</w:t>
            </w:r>
          </w:p>
        </w:tc>
        <w:tc>
          <w:tcPr>
            <w:tcW w:w="734" w:type="dxa"/>
            <w:shd w:val="clear" w:color="auto" w:fill="auto"/>
          </w:tcPr>
          <w:p w:rsidR="00BB786B" w:rsidRPr="00697FE7" w:rsidRDefault="00604B16" w:rsidP="002B39BF">
            <w:pPr>
              <w:spacing w:line="276" w:lineRule="auto"/>
              <w:jc w:val="both"/>
              <w:rPr>
                <w:rtl/>
              </w:rPr>
            </w:pPr>
            <w:r>
              <w:rPr>
                <w:rFonts w:hint="cs"/>
                <w:rtl/>
              </w:rPr>
              <w:t>5</w:t>
            </w:r>
          </w:p>
        </w:tc>
        <w:tc>
          <w:tcPr>
            <w:tcW w:w="3640" w:type="dxa"/>
            <w:shd w:val="clear" w:color="auto" w:fill="auto"/>
          </w:tcPr>
          <w:p w:rsidR="00BB786B" w:rsidRPr="00697FE7" w:rsidRDefault="00BB786B" w:rsidP="002B39BF">
            <w:pPr>
              <w:spacing w:line="276" w:lineRule="auto"/>
              <w:jc w:val="both"/>
              <w:rPr>
                <w:rStyle w:val="Bodytext2"/>
                <w:rtl/>
              </w:rPr>
            </w:pPr>
            <w:r w:rsidRPr="00697FE7">
              <w:rPr>
                <w:rStyle w:val="Bodytext2"/>
                <w:rFonts w:hint="cs"/>
                <w:rtl/>
              </w:rPr>
              <w:t>על כל שנה נוספת מהשנה השישית ומעלה  תינתן נקודה.</w:t>
            </w:r>
          </w:p>
          <w:p w:rsidR="00BB786B" w:rsidRPr="00697FE7" w:rsidRDefault="00BB786B" w:rsidP="002B39BF">
            <w:pPr>
              <w:spacing w:line="276" w:lineRule="auto"/>
              <w:jc w:val="both"/>
              <w:rPr>
                <w:rStyle w:val="Bodytext2"/>
                <w:rtl/>
              </w:rPr>
            </w:pPr>
          </w:p>
        </w:tc>
      </w:tr>
    </w:tbl>
    <w:p w:rsidR="00BB786B" w:rsidRPr="00BB786B" w:rsidRDefault="00BB786B" w:rsidP="00BB786B">
      <w:pPr>
        <w:spacing w:line="276" w:lineRule="auto"/>
        <w:ind w:left="2217"/>
        <w:jc w:val="both"/>
        <w:rPr>
          <w:highlight w:val="yellow"/>
        </w:rPr>
      </w:pPr>
    </w:p>
    <w:p w:rsidR="000A4729" w:rsidRPr="00513590" w:rsidRDefault="000A4729" w:rsidP="000A4729">
      <w:pPr>
        <w:spacing w:line="276" w:lineRule="auto"/>
        <w:jc w:val="both"/>
        <w:rPr>
          <w:rtl/>
        </w:rPr>
      </w:pPr>
    </w:p>
    <w:p w:rsidR="000A4729" w:rsidRDefault="000A4729"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F65048" w:rsidRPr="002B39BF" w:rsidRDefault="00F65048"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כלכלן </w:t>
      </w:r>
      <w:r w:rsidR="00604B16" w:rsidRPr="002B39BF">
        <w:rPr>
          <w:rFonts w:hint="cs"/>
          <w:sz w:val="28"/>
          <w:rtl/>
        </w:rPr>
        <w:t>1</w:t>
      </w:r>
      <w:r w:rsidR="00604B16">
        <w:rPr>
          <w:rFonts w:hint="cs"/>
          <w:sz w:val="28"/>
          <w:rtl/>
        </w:rPr>
        <w:t>2</w:t>
      </w:r>
      <w:r w:rsidRPr="002B39BF">
        <w:rPr>
          <w:rFonts w:hint="cs"/>
          <w:sz w:val="28"/>
          <w:rtl/>
        </w:rPr>
        <w:t xml:space="preserve">% </w:t>
      </w:r>
    </w:p>
    <w:p w:rsidR="00F65048" w:rsidRDefault="00F65048" w:rsidP="00F65048">
      <w:pPr>
        <w:pStyle w:val="aff1"/>
        <w:spacing w:line="276" w:lineRule="auto"/>
        <w:ind w:left="2577"/>
        <w:jc w:val="both"/>
      </w:pPr>
    </w:p>
    <w:p w:rsidR="00F23239" w:rsidRDefault="00F23239" w:rsidP="00F23239">
      <w:pPr>
        <w:spacing w:line="276" w:lineRule="auto"/>
        <w:ind w:left="2217"/>
        <w:jc w:val="both"/>
        <w:rPr>
          <w:rtl/>
        </w:rPr>
      </w:pPr>
    </w:p>
    <w:tbl>
      <w:tblPr>
        <w:tblpPr w:leftFromText="180" w:rightFromText="180" w:vertAnchor="text" w:horzAnchor="margin" w:tblpY="-2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734"/>
        <w:gridCol w:w="3640"/>
      </w:tblGrid>
      <w:tr w:rsidR="00395C06" w:rsidTr="002B39BF">
        <w:tc>
          <w:tcPr>
            <w:tcW w:w="2856" w:type="dxa"/>
          </w:tcPr>
          <w:p w:rsidR="00395C06" w:rsidRDefault="00395C06" w:rsidP="00395C06">
            <w:pPr>
              <w:spacing w:line="276" w:lineRule="auto"/>
              <w:jc w:val="center"/>
              <w:rPr>
                <w:rtl/>
              </w:rPr>
            </w:pPr>
            <w:r>
              <w:rPr>
                <w:rFonts w:hint="cs"/>
                <w:rtl/>
              </w:rPr>
              <w:t>אמת המידה הנבחנית</w:t>
            </w:r>
          </w:p>
        </w:tc>
        <w:tc>
          <w:tcPr>
            <w:tcW w:w="734" w:type="dxa"/>
            <w:shd w:val="clear" w:color="auto" w:fill="auto"/>
          </w:tcPr>
          <w:p w:rsidR="00395C06" w:rsidRDefault="00395C06" w:rsidP="00395C06">
            <w:pPr>
              <w:spacing w:line="276" w:lineRule="auto"/>
              <w:jc w:val="center"/>
              <w:rPr>
                <w:rtl/>
              </w:rPr>
            </w:pPr>
            <w:r>
              <w:rPr>
                <w:rFonts w:hint="cs"/>
                <w:rtl/>
              </w:rPr>
              <w:t>ניקוד</w:t>
            </w:r>
          </w:p>
          <w:p w:rsidR="00395C06" w:rsidRDefault="00395C06" w:rsidP="00395C06">
            <w:pPr>
              <w:spacing w:line="276" w:lineRule="auto"/>
              <w:jc w:val="center"/>
              <w:rPr>
                <w:rtl/>
              </w:rPr>
            </w:pPr>
            <w:r>
              <w:rPr>
                <w:rFonts w:hint="cs"/>
                <w:rtl/>
              </w:rPr>
              <w:t>מרבי לרכיב</w:t>
            </w:r>
          </w:p>
        </w:tc>
        <w:tc>
          <w:tcPr>
            <w:tcW w:w="3640" w:type="dxa"/>
            <w:shd w:val="clear" w:color="auto" w:fill="auto"/>
          </w:tcPr>
          <w:p w:rsidR="00395C06" w:rsidRDefault="00395C06" w:rsidP="00395C06">
            <w:pPr>
              <w:spacing w:line="276" w:lineRule="auto"/>
              <w:jc w:val="center"/>
              <w:rPr>
                <w:rtl/>
              </w:rPr>
            </w:pPr>
            <w:r>
              <w:rPr>
                <w:rFonts w:hint="cs"/>
                <w:rtl/>
              </w:rPr>
              <w:t>מפ"ל</w:t>
            </w:r>
          </w:p>
        </w:tc>
      </w:tr>
      <w:tr w:rsidR="00395C06" w:rsidTr="002B39BF">
        <w:tc>
          <w:tcPr>
            <w:tcW w:w="2856" w:type="dxa"/>
          </w:tcPr>
          <w:p w:rsidR="00395C06" w:rsidDel="00042997" w:rsidRDefault="00395C06" w:rsidP="005E229C">
            <w:pPr>
              <w:spacing w:line="276" w:lineRule="auto"/>
              <w:jc w:val="both"/>
              <w:rPr>
                <w:rtl/>
              </w:rPr>
            </w:pPr>
            <w:r>
              <w:rPr>
                <w:rFonts w:hint="cs"/>
                <w:rtl/>
              </w:rPr>
              <w:t xml:space="preserve">מס' שנות ניסיון בכלכלה אורבנית </w:t>
            </w:r>
          </w:p>
        </w:tc>
        <w:tc>
          <w:tcPr>
            <w:tcW w:w="734" w:type="dxa"/>
            <w:shd w:val="clear" w:color="auto" w:fill="auto"/>
          </w:tcPr>
          <w:p w:rsidR="00395C06" w:rsidRDefault="002C2700" w:rsidP="00395C06">
            <w:pPr>
              <w:spacing w:line="276" w:lineRule="auto"/>
              <w:jc w:val="both"/>
              <w:rPr>
                <w:rtl/>
              </w:rPr>
            </w:pPr>
            <w:r>
              <w:rPr>
                <w:rFonts w:hint="cs"/>
                <w:rtl/>
              </w:rPr>
              <w:t>3</w:t>
            </w:r>
          </w:p>
        </w:tc>
        <w:tc>
          <w:tcPr>
            <w:tcW w:w="3640" w:type="dxa"/>
            <w:shd w:val="clear" w:color="auto" w:fill="auto"/>
          </w:tcPr>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1-5</w:t>
            </w:r>
            <w:r>
              <w:rPr>
                <w:rStyle w:val="Bodytext2"/>
                <w:rFonts w:hint="cs"/>
                <w:rtl/>
              </w:rPr>
              <w:t xml:space="preserve"> שנים - נקודה</w:t>
            </w:r>
          </w:p>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6-10</w:t>
            </w:r>
            <w:r>
              <w:rPr>
                <w:rStyle w:val="Bodytext2"/>
                <w:rFonts w:hint="cs"/>
                <w:rtl/>
              </w:rPr>
              <w:t xml:space="preserve"> שנים </w:t>
            </w:r>
            <w:r>
              <w:rPr>
                <w:rStyle w:val="Bodytext2"/>
                <w:rtl/>
              </w:rPr>
              <w:t>–</w:t>
            </w:r>
            <w:r>
              <w:rPr>
                <w:rStyle w:val="Bodytext2"/>
                <w:rFonts w:hint="cs"/>
                <w:rtl/>
              </w:rPr>
              <w:t xml:space="preserve"> נקודה</w:t>
            </w:r>
          </w:p>
          <w:p w:rsidR="00395C06" w:rsidRDefault="002C2700" w:rsidP="00FA5A98">
            <w:pPr>
              <w:spacing w:line="276" w:lineRule="auto"/>
              <w:jc w:val="both"/>
              <w:rPr>
                <w:rStyle w:val="Bodytext2"/>
                <w:rtl/>
              </w:rPr>
            </w:pPr>
            <w:r>
              <w:rPr>
                <w:rStyle w:val="Bodytext2"/>
                <w:rFonts w:hint="cs"/>
                <w:rtl/>
              </w:rPr>
              <w:t xml:space="preserve">מעל </w:t>
            </w:r>
            <w:r w:rsidR="00FA5A98">
              <w:rPr>
                <w:rStyle w:val="Bodytext2"/>
                <w:rFonts w:hint="cs"/>
                <w:rtl/>
              </w:rPr>
              <w:t>11</w:t>
            </w:r>
            <w:r>
              <w:rPr>
                <w:rStyle w:val="Bodytext2"/>
                <w:rFonts w:hint="cs"/>
                <w:rtl/>
              </w:rPr>
              <w:t xml:space="preserve"> שנים </w:t>
            </w:r>
            <w:r>
              <w:rPr>
                <w:rStyle w:val="Bodytext2"/>
                <w:rtl/>
              </w:rPr>
              <w:t>–</w:t>
            </w:r>
            <w:r>
              <w:rPr>
                <w:rStyle w:val="Bodytext2"/>
                <w:rFonts w:hint="cs"/>
                <w:rtl/>
              </w:rPr>
              <w:t xml:space="preserve"> נקודה</w:t>
            </w:r>
          </w:p>
        </w:tc>
      </w:tr>
      <w:tr w:rsidR="00395C06" w:rsidTr="002B39BF">
        <w:tc>
          <w:tcPr>
            <w:tcW w:w="2856" w:type="dxa"/>
          </w:tcPr>
          <w:p w:rsidR="00395C06" w:rsidRDefault="00615C48" w:rsidP="00395C06">
            <w:pPr>
              <w:spacing w:line="276" w:lineRule="auto"/>
              <w:jc w:val="both"/>
              <w:rPr>
                <w:rtl/>
              </w:rPr>
            </w:pPr>
            <w:r>
              <w:rPr>
                <w:rFonts w:hint="cs"/>
                <w:rtl/>
              </w:rPr>
              <w:t>עבודה בתחום הכלכלי  מול מפעלים או גופים ציבוריים שעוסקים בתעשייה</w:t>
            </w:r>
          </w:p>
        </w:tc>
        <w:tc>
          <w:tcPr>
            <w:tcW w:w="734" w:type="dxa"/>
            <w:shd w:val="clear" w:color="auto" w:fill="auto"/>
          </w:tcPr>
          <w:p w:rsidR="00395C06" w:rsidRDefault="001857DE" w:rsidP="00395C06">
            <w:pPr>
              <w:spacing w:line="276" w:lineRule="auto"/>
              <w:jc w:val="both"/>
              <w:rPr>
                <w:rtl/>
              </w:rPr>
            </w:pPr>
            <w:r>
              <w:rPr>
                <w:rFonts w:hint="cs"/>
                <w:rtl/>
              </w:rPr>
              <w:t>4</w:t>
            </w:r>
          </w:p>
        </w:tc>
        <w:tc>
          <w:tcPr>
            <w:tcW w:w="3640" w:type="dxa"/>
            <w:shd w:val="clear" w:color="auto" w:fill="auto"/>
          </w:tcPr>
          <w:p w:rsidR="002C2700" w:rsidRDefault="002C2700" w:rsidP="002C2700">
            <w:pPr>
              <w:spacing w:line="276" w:lineRule="auto"/>
              <w:jc w:val="both"/>
              <w:rPr>
                <w:rStyle w:val="Bodytext2"/>
                <w:rtl/>
              </w:rPr>
            </w:pPr>
            <w:r>
              <w:rPr>
                <w:rStyle w:val="Bodytext2"/>
                <w:rFonts w:hint="cs"/>
                <w:rtl/>
              </w:rPr>
              <w:t xml:space="preserve">1-3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4-6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7-9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10 פרויקטים ומעלה - נקודה</w:t>
            </w:r>
          </w:p>
          <w:p w:rsidR="00395C06" w:rsidRDefault="00395C06" w:rsidP="002C2700">
            <w:pPr>
              <w:spacing w:line="276" w:lineRule="auto"/>
              <w:jc w:val="both"/>
              <w:rPr>
                <w:rStyle w:val="Bodytext2"/>
                <w:rtl/>
              </w:rPr>
            </w:pPr>
          </w:p>
        </w:tc>
      </w:tr>
      <w:tr w:rsidR="00395C06" w:rsidTr="002B39BF">
        <w:tc>
          <w:tcPr>
            <w:tcW w:w="2856" w:type="dxa"/>
          </w:tcPr>
          <w:p w:rsidR="00395C06" w:rsidRDefault="00615C48" w:rsidP="00395C06">
            <w:pPr>
              <w:spacing w:line="276" w:lineRule="auto"/>
              <w:jc w:val="both"/>
              <w:rPr>
                <w:rtl/>
              </w:rPr>
            </w:pPr>
            <w:r>
              <w:rPr>
                <w:rFonts w:hint="cs"/>
                <w:rtl/>
              </w:rPr>
              <w:t>תואר שני באחד מהתחומים הבאים: כלכלה, מינהל עסקים , מדיניות ציבורית, תכנון ערים או גאוגרפיה</w:t>
            </w:r>
          </w:p>
        </w:tc>
        <w:tc>
          <w:tcPr>
            <w:tcW w:w="734" w:type="dxa"/>
            <w:shd w:val="clear" w:color="auto" w:fill="auto"/>
          </w:tcPr>
          <w:p w:rsidR="00395C06" w:rsidRDefault="00604B16" w:rsidP="00682DEC">
            <w:pPr>
              <w:spacing w:line="276" w:lineRule="auto"/>
              <w:jc w:val="both"/>
              <w:rPr>
                <w:rtl/>
              </w:rPr>
            </w:pPr>
            <w:r>
              <w:rPr>
                <w:rFonts w:hint="cs"/>
                <w:rtl/>
              </w:rPr>
              <w:t>2</w:t>
            </w:r>
          </w:p>
        </w:tc>
        <w:tc>
          <w:tcPr>
            <w:tcW w:w="3640" w:type="dxa"/>
            <w:shd w:val="clear" w:color="auto" w:fill="auto"/>
          </w:tcPr>
          <w:p w:rsidR="00395C06" w:rsidRPr="000C771B" w:rsidRDefault="00EA11A3" w:rsidP="00EA11A3">
            <w:pPr>
              <w:spacing w:line="276" w:lineRule="auto"/>
              <w:jc w:val="both"/>
              <w:rPr>
                <w:rStyle w:val="Bodytext2"/>
                <w:rFonts w:ascii="Calibri" w:hAnsi="Calibri"/>
                <w:rtl/>
                <w:lang w:val="en-US"/>
              </w:rPr>
            </w:pPr>
            <w:r>
              <w:rPr>
                <w:rStyle w:val="Bodytext2"/>
                <w:rFonts w:hint="cs"/>
                <w:rtl/>
              </w:rPr>
              <w:t>תואר שני בתחומים המפורטים יזכה ב-2 נקודות</w:t>
            </w:r>
            <w:r w:rsidR="00395C06">
              <w:rPr>
                <w:rStyle w:val="Bodytext2"/>
                <w:rFonts w:hint="cs"/>
                <w:rtl/>
              </w:rPr>
              <w:t xml:space="preserve"> </w:t>
            </w:r>
            <w:r>
              <w:rPr>
                <w:rStyle w:val="Bodytext2"/>
                <w:rFonts w:ascii="Calibri" w:hAnsi="Calibri" w:hint="cs"/>
                <w:rtl/>
                <w:lang w:val="en-US"/>
              </w:rPr>
              <w:t>.</w:t>
            </w:r>
          </w:p>
        </w:tc>
      </w:tr>
      <w:tr w:rsidR="00395C06" w:rsidTr="002B39BF">
        <w:tc>
          <w:tcPr>
            <w:tcW w:w="2856" w:type="dxa"/>
          </w:tcPr>
          <w:p w:rsidR="00395C06" w:rsidDel="00042997" w:rsidRDefault="00395C06" w:rsidP="00395C06">
            <w:pPr>
              <w:spacing w:line="276" w:lineRule="auto"/>
              <w:jc w:val="both"/>
              <w:rPr>
                <w:rtl/>
              </w:rPr>
            </w:pPr>
            <w:r>
              <w:rPr>
                <w:rFonts w:hint="cs"/>
                <w:rtl/>
              </w:rPr>
              <w:t>המלצות</w:t>
            </w:r>
          </w:p>
        </w:tc>
        <w:tc>
          <w:tcPr>
            <w:tcW w:w="734" w:type="dxa"/>
            <w:shd w:val="clear" w:color="auto" w:fill="auto"/>
          </w:tcPr>
          <w:p w:rsidR="00395C06" w:rsidRDefault="00395C06" w:rsidP="00395C06">
            <w:pPr>
              <w:spacing w:line="276" w:lineRule="auto"/>
              <w:jc w:val="both"/>
              <w:rPr>
                <w:rtl/>
              </w:rPr>
            </w:pPr>
            <w:r>
              <w:rPr>
                <w:rFonts w:hint="cs"/>
                <w:rtl/>
              </w:rPr>
              <w:t>3</w:t>
            </w:r>
          </w:p>
        </w:tc>
        <w:tc>
          <w:tcPr>
            <w:tcW w:w="3640" w:type="dxa"/>
            <w:shd w:val="clear" w:color="auto" w:fill="auto"/>
          </w:tcPr>
          <w:p w:rsidR="00395C06" w:rsidRDefault="00395C06" w:rsidP="00395C06">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7D759E" w:rsidRDefault="007D759E" w:rsidP="004B3964">
      <w:pPr>
        <w:tabs>
          <w:tab w:val="num" w:pos="1083"/>
        </w:tabs>
        <w:spacing w:line="276" w:lineRule="auto"/>
        <w:jc w:val="both"/>
        <w:rPr>
          <w:b/>
          <w:bCs/>
          <w:highlight w:val="green"/>
          <w:u w:val="single"/>
        </w:rPr>
      </w:pPr>
    </w:p>
    <w:p w:rsidR="005C655F" w:rsidRDefault="005C655F" w:rsidP="00F005B1">
      <w:pPr>
        <w:numPr>
          <w:ilvl w:val="1"/>
          <w:numId w:val="64"/>
        </w:numPr>
        <w:spacing w:line="276" w:lineRule="auto"/>
        <w:ind w:hanging="1074"/>
        <w:jc w:val="both"/>
        <w:rPr>
          <w:b/>
          <w:bCs/>
        </w:rPr>
      </w:pPr>
      <w:r>
        <w:rPr>
          <w:rFonts w:hint="cs"/>
          <w:b/>
          <w:bCs/>
          <w:rtl/>
        </w:rPr>
        <w:t>ריאיון (</w:t>
      </w:r>
      <w:r w:rsidR="00E82CAE">
        <w:rPr>
          <w:rFonts w:hint="cs"/>
          <w:b/>
          <w:bCs/>
          <w:rtl/>
        </w:rPr>
        <w:t>10</w:t>
      </w:r>
      <w:r>
        <w:rPr>
          <w:rFonts w:hint="cs"/>
          <w:b/>
          <w:bCs/>
          <w:rtl/>
        </w:rPr>
        <w:t>%):</w:t>
      </w:r>
    </w:p>
    <w:p w:rsidR="005C655F" w:rsidRDefault="00523CD5" w:rsidP="003744C0">
      <w:pPr>
        <w:pStyle w:val="aff1"/>
        <w:spacing w:line="276" w:lineRule="auto"/>
        <w:ind w:left="1724"/>
        <w:jc w:val="both"/>
        <w:rPr>
          <w:rFonts w:cs="David"/>
          <w:sz w:val="24"/>
          <w:szCs w:val="24"/>
        </w:rPr>
      </w:pPr>
      <w:r w:rsidRPr="00523CD5">
        <w:rPr>
          <w:rFonts w:cs="David" w:hint="cs"/>
          <w:sz w:val="24"/>
          <w:szCs w:val="24"/>
          <w:rtl/>
        </w:rPr>
        <w:t xml:space="preserve">המציע ו/או האחראי המקצועי ו/או המהנדס הראשי ו/או הכלכלן </w:t>
      </w:r>
      <w:r w:rsidR="005C655F" w:rsidRPr="00523CD5">
        <w:rPr>
          <w:rFonts w:cs="David"/>
          <w:sz w:val="24"/>
          <w:szCs w:val="24"/>
          <w:rtl/>
        </w:rPr>
        <w:t xml:space="preserve">יזומנו לריאיון. </w:t>
      </w:r>
      <w:r w:rsidR="005C655F" w:rsidRPr="00523CD5">
        <w:rPr>
          <w:rFonts w:cs="David" w:hint="cs"/>
          <w:sz w:val="24"/>
          <w:szCs w:val="24"/>
          <w:rtl/>
        </w:rPr>
        <w:t xml:space="preserve">מנהל מינהל איזורי תעשייה </w:t>
      </w:r>
      <w:r w:rsidR="005C655F" w:rsidRPr="00523CD5">
        <w:rPr>
          <w:rFonts w:cs="David"/>
          <w:sz w:val="24"/>
          <w:szCs w:val="24"/>
          <w:rtl/>
        </w:rPr>
        <w:t xml:space="preserve">ייקבע את התרשמותו הכללית מהמציע לגבי מידת יכולתו, התאמתו, ניסיונו וכישוריו לביצוע המשימות, נשוא מכרז זה בצורה הטובה ביותר. </w:t>
      </w:r>
    </w:p>
    <w:p w:rsidR="00523CD5" w:rsidRPr="00523CD5" w:rsidRDefault="00523CD5" w:rsidP="003744C0">
      <w:pPr>
        <w:pStyle w:val="aff1"/>
        <w:spacing w:line="276" w:lineRule="auto"/>
        <w:ind w:left="1724"/>
        <w:jc w:val="both"/>
        <w:rPr>
          <w:rFonts w:cs="David"/>
          <w:sz w:val="24"/>
          <w:szCs w:val="24"/>
        </w:rPr>
      </w:pPr>
    </w:p>
    <w:p w:rsidR="004B3964" w:rsidRDefault="005E5E57" w:rsidP="00F005B1">
      <w:pPr>
        <w:numPr>
          <w:ilvl w:val="1"/>
          <w:numId w:val="64"/>
        </w:numPr>
        <w:spacing w:line="276" w:lineRule="auto"/>
        <w:ind w:hanging="1074"/>
        <w:jc w:val="both"/>
        <w:rPr>
          <w:b/>
          <w:bCs/>
        </w:rPr>
      </w:pPr>
      <w:r>
        <w:rPr>
          <w:rFonts w:hint="cs"/>
          <w:b/>
          <w:bCs/>
          <w:rtl/>
        </w:rPr>
        <w:t>הצעת מחיר (</w:t>
      </w:r>
      <w:r w:rsidR="008E1C4B">
        <w:rPr>
          <w:rFonts w:hint="cs"/>
          <w:b/>
          <w:bCs/>
          <w:rtl/>
        </w:rPr>
        <w:t>30</w:t>
      </w:r>
      <w:r>
        <w:rPr>
          <w:rFonts w:hint="cs"/>
          <w:b/>
          <w:bCs/>
          <w:rtl/>
        </w:rPr>
        <w:t>%)</w:t>
      </w:r>
      <w:r w:rsidR="002F2485">
        <w:rPr>
          <w:rFonts w:hint="cs"/>
          <w:b/>
          <w:bCs/>
          <w:rtl/>
        </w:rPr>
        <w:t>:</w:t>
      </w:r>
    </w:p>
    <w:p w:rsidR="002F2485" w:rsidRDefault="002F2485" w:rsidP="00F005B1">
      <w:pPr>
        <w:numPr>
          <w:ilvl w:val="3"/>
          <w:numId w:val="64"/>
        </w:numPr>
        <w:spacing w:line="276" w:lineRule="auto"/>
        <w:ind w:left="2217" w:hanging="425"/>
        <w:jc w:val="both"/>
      </w:pPr>
      <w:r w:rsidRPr="005D6BAE">
        <w:rPr>
          <w:rtl/>
        </w:rPr>
        <w:t>על המציע להציע הצעת מחיר</w:t>
      </w:r>
      <w:r w:rsidRPr="005D6BAE">
        <w:rPr>
          <w:rFonts w:hint="cs"/>
          <w:rtl/>
        </w:rPr>
        <w:t xml:space="preserve"> </w:t>
      </w:r>
      <w:r w:rsidRPr="005D6BAE">
        <w:rPr>
          <w:rtl/>
        </w:rPr>
        <w:t>למתן השירות ע"</w:t>
      </w:r>
      <w:r w:rsidRPr="00BC2CEE">
        <w:rPr>
          <w:rtl/>
        </w:rPr>
        <w:t>ג נספח ו</w:t>
      </w:r>
      <w:r w:rsidRPr="00BC2CEE">
        <w:rPr>
          <w:rFonts w:hint="cs"/>
          <w:rtl/>
        </w:rPr>
        <w:t>'</w:t>
      </w:r>
      <w:r w:rsidRPr="00BC2CEE">
        <w:rPr>
          <w:rtl/>
        </w:rPr>
        <w:t xml:space="preserve"> </w:t>
      </w:r>
      <w:r w:rsidRPr="00BC2CEE">
        <w:rPr>
          <w:rFonts w:hint="cs"/>
          <w:rtl/>
        </w:rPr>
        <w:t>-</w:t>
      </w:r>
      <w:r>
        <w:rPr>
          <w:rFonts w:hint="cs"/>
          <w:rtl/>
        </w:rPr>
        <w:t xml:space="preserve"> </w:t>
      </w:r>
      <w:r w:rsidRPr="005D6BAE">
        <w:rPr>
          <w:rtl/>
        </w:rPr>
        <w:t>"טופס הצעת מחיר" המצ"ב.</w:t>
      </w:r>
    </w:p>
    <w:p w:rsidR="002F2485" w:rsidRDefault="002F2485" w:rsidP="00697FE7">
      <w:pPr>
        <w:numPr>
          <w:ilvl w:val="3"/>
          <w:numId w:val="64"/>
        </w:numPr>
        <w:spacing w:line="276" w:lineRule="auto"/>
        <w:ind w:left="2217" w:hanging="425"/>
        <w:jc w:val="both"/>
      </w:pPr>
      <w:r w:rsidRPr="005D6BAE">
        <w:rPr>
          <w:rtl/>
        </w:rPr>
        <w:t xml:space="preserve">הצעת המחיר תצוין </w:t>
      </w:r>
      <w:r w:rsidR="00FA5A98">
        <w:rPr>
          <w:rFonts w:hint="cs"/>
          <w:rtl/>
        </w:rPr>
        <w:t>כ</w:t>
      </w:r>
      <w:r w:rsidR="00697FE7">
        <w:rPr>
          <w:rFonts w:hint="cs"/>
          <w:rtl/>
        </w:rPr>
        <w:t>אחוז הנחה מתעריף יועצים</w:t>
      </w:r>
      <w:r>
        <w:rPr>
          <w:rFonts w:hint="cs"/>
          <w:rtl/>
        </w:rPr>
        <w:t>.</w:t>
      </w:r>
    </w:p>
    <w:p w:rsidR="002F2485" w:rsidRDefault="002F2485" w:rsidP="003744C0">
      <w:pPr>
        <w:numPr>
          <w:ilvl w:val="3"/>
          <w:numId w:val="64"/>
        </w:numPr>
        <w:spacing w:line="276" w:lineRule="auto"/>
        <w:ind w:left="2217" w:hanging="425"/>
        <w:jc w:val="both"/>
      </w:pPr>
      <w:r>
        <w:rPr>
          <w:rFonts w:hint="cs"/>
          <w:rtl/>
        </w:rPr>
        <w:t>הצעת המחיר תהיה סופית ומחולטת ותכלול את כל עלויות המציע לצורך אספקת השירותים, הישירות והעקיפות, כולל תשלומים בגין העסקת כח אדם, תשלומים לרשויות המס השונות כולל ביטוח לאומי ותשלומים סוציאליים, הוצאות משרדיות</w:t>
      </w:r>
      <w:r w:rsidR="003744C0">
        <w:rPr>
          <w:rFonts w:hint="cs"/>
          <w:rtl/>
        </w:rPr>
        <w:t xml:space="preserve"> </w:t>
      </w:r>
      <w:r>
        <w:rPr>
          <w:rFonts w:hint="cs"/>
          <w:rtl/>
        </w:rPr>
        <w:t>וכדומה.</w:t>
      </w:r>
    </w:p>
    <w:p w:rsidR="002F2485" w:rsidRDefault="002F2485" w:rsidP="00F005B1">
      <w:pPr>
        <w:numPr>
          <w:ilvl w:val="3"/>
          <w:numId w:val="64"/>
        </w:numPr>
        <w:spacing w:line="276" w:lineRule="auto"/>
        <w:ind w:left="2217" w:hanging="425"/>
        <w:jc w:val="both"/>
      </w:pPr>
      <w:r w:rsidRPr="005D6BAE">
        <w:rPr>
          <w:rFonts w:hint="cs"/>
          <w:rtl/>
        </w:rPr>
        <w:t>אין להתנות את הצעת המחיר בשום תנאי</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המעטפה בה הצעת המחיר תיפתח ע"י ועדת המכרזים רק לאחר שתסתיים הבדיקה והניקוד של רכיבי האיכות והריאיון</w:t>
      </w:r>
      <w:r>
        <w:rPr>
          <w:rFonts w:hint="cs"/>
          <w:rtl/>
        </w:rPr>
        <w:t>.</w:t>
      </w:r>
    </w:p>
    <w:p w:rsidR="003744C0" w:rsidRDefault="003744C0" w:rsidP="003744C0">
      <w:pPr>
        <w:spacing w:line="276" w:lineRule="auto"/>
        <w:ind w:left="2217"/>
        <w:jc w:val="both"/>
      </w:pPr>
    </w:p>
    <w:p w:rsidR="003744C0" w:rsidRPr="003744C0" w:rsidRDefault="00E80610" w:rsidP="003744C0">
      <w:pPr>
        <w:numPr>
          <w:ilvl w:val="3"/>
          <w:numId w:val="64"/>
        </w:numPr>
        <w:spacing w:line="276" w:lineRule="auto"/>
        <w:ind w:left="2217" w:hanging="425"/>
        <w:jc w:val="both"/>
      </w:pPr>
      <w:r w:rsidRPr="003744C0">
        <w:rPr>
          <w:rFonts w:hint="cs"/>
          <w:rtl/>
        </w:rPr>
        <w:lastRenderedPageBreak/>
        <w:t>הציון בגין המחיר יינתן כדלקמן</w:t>
      </w:r>
      <w:r w:rsidR="003744C0" w:rsidRPr="003744C0">
        <w:rPr>
          <w:rFonts w:hint="cs"/>
          <w:rtl/>
        </w:rPr>
        <w:t>:</w:t>
      </w:r>
    </w:p>
    <w:p w:rsidR="00B96F06" w:rsidRPr="003744C0" w:rsidRDefault="00B96F06" w:rsidP="003744C0">
      <w:pPr>
        <w:spacing w:line="276" w:lineRule="auto"/>
        <w:ind w:left="2217"/>
        <w:jc w:val="both"/>
        <w:rPr>
          <w:rtl/>
        </w:rPr>
      </w:pPr>
      <w:r w:rsidRPr="003744C0">
        <w:rPr>
          <w:rtl/>
        </w:rPr>
        <w:t xml:space="preserve">הצעת המחיר </w:t>
      </w:r>
      <w:r w:rsidRPr="003744C0">
        <w:rPr>
          <w:rFonts w:hint="cs"/>
          <w:rtl/>
        </w:rPr>
        <w:t xml:space="preserve">לשעת עבודה </w:t>
      </w:r>
      <w:r w:rsidRPr="003744C0">
        <w:rPr>
          <w:rtl/>
        </w:rPr>
        <w:t xml:space="preserve">תוגדר במונחי אחוז הנחה </w:t>
      </w:r>
      <w:r w:rsidRPr="003744C0">
        <w:rPr>
          <w:rFonts w:hint="cs"/>
          <w:rtl/>
        </w:rPr>
        <w:t xml:space="preserve">אחיד על כלל רמות התעריפים </w:t>
      </w:r>
      <w:r w:rsidRPr="003744C0">
        <w:rPr>
          <w:rtl/>
        </w:rPr>
        <w:t>מהמחיר</w:t>
      </w:r>
      <w:r w:rsidRPr="003744C0">
        <w:rPr>
          <w:rFonts w:hint="cs"/>
        </w:rPr>
        <w:t xml:space="preserve"> </w:t>
      </w:r>
      <w:r w:rsidRPr="003744C0">
        <w:rPr>
          <w:rtl/>
        </w:rPr>
        <w:t>המירבי של תעריפי התקשרות עם נותן שירותים חיצוניים ל</w:t>
      </w:r>
      <w:r w:rsidRPr="003744C0">
        <w:rPr>
          <w:rFonts w:hint="cs"/>
          <w:rtl/>
        </w:rPr>
        <w:t>התקשרות על פי תשומות</w:t>
      </w:r>
      <w:r w:rsidRPr="003744C0">
        <w:rPr>
          <w:rtl/>
        </w:rPr>
        <w:t xml:space="preserve"> כפי תוקפו מעת לעת.</w:t>
      </w:r>
      <w:r w:rsidRPr="003744C0">
        <w:rPr>
          <w:rFonts w:hint="cs"/>
        </w:rPr>
        <w:t xml:space="preserve"> </w:t>
      </w:r>
      <w:r w:rsidRPr="003744C0">
        <w:rPr>
          <w:rtl/>
        </w:rPr>
        <w:t>התשלום יחושב וישולם בהתאם ל</w:t>
      </w:r>
      <w:r w:rsidRPr="003744C0">
        <w:rPr>
          <w:rFonts w:hint="cs"/>
          <w:rtl/>
        </w:rPr>
        <w:t xml:space="preserve">הוראת התכ"מ בנושא </w:t>
      </w:r>
      <w:r w:rsidRPr="003744C0">
        <w:rPr>
          <w:rtl/>
        </w:rPr>
        <w:t>תעריפי התקשרות עם נותני שירותים חיצוניים, כפי תוקפ</w:t>
      </w:r>
      <w:r w:rsidRPr="003744C0">
        <w:rPr>
          <w:rFonts w:hint="cs"/>
          <w:rtl/>
        </w:rPr>
        <w:t>ה</w:t>
      </w:r>
      <w:r w:rsidRPr="003744C0">
        <w:rPr>
          <w:rtl/>
        </w:rPr>
        <w:t xml:space="preserve"> מעת </w:t>
      </w:r>
      <w:r w:rsidRPr="003744C0">
        <w:rPr>
          <w:rFonts w:hint="cs"/>
          <w:rtl/>
        </w:rPr>
        <w:tab/>
      </w:r>
      <w:r w:rsidRPr="003744C0">
        <w:rPr>
          <w:rtl/>
        </w:rPr>
        <w:t>לעת.</w:t>
      </w:r>
      <w:r w:rsidRPr="003744C0">
        <w:rPr>
          <w:rFonts w:hint="cs"/>
        </w:rPr>
        <w:t xml:space="preserve"> </w:t>
      </w:r>
      <w:r w:rsidRPr="003744C0">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 </w:t>
      </w:r>
      <w:r w:rsidRPr="003744C0">
        <w:rPr>
          <w:rtl/>
        </w:rPr>
        <w:t xml:space="preserve">העתק של הוראת </w:t>
      </w:r>
      <w:r w:rsidRPr="003744C0">
        <w:rPr>
          <w:rFonts w:hint="cs"/>
          <w:rtl/>
        </w:rPr>
        <w:t xml:space="preserve">התכ"מ בנושא </w:t>
      </w:r>
      <w:r w:rsidRPr="003744C0">
        <w:rPr>
          <w:rtl/>
        </w:rPr>
        <w:t>התעריפים כפי תוקפו במועד עריכת</w:t>
      </w:r>
      <w:r w:rsidRPr="003744C0">
        <w:rPr>
          <w:rFonts w:hint="cs"/>
          <w:rtl/>
        </w:rPr>
        <w:t xml:space="preserve"> </w:t>
      </w:r>
      <w:r w:rsidRPr="003744C0">
        <w:rPr>
          <w:rtl/>
        </w:rPr>
        <w:t xml:space="preserve">מכרז זה מצ"ב כנספח "2" למפרט מכרז זה. </w:t>
      </w:r>
    </w:p>
    <w:p w:rsidR="006A5CDB" w:rsidRDefault="00B96F06" w:rsidP="003744C0">
      <w:pPr>
        <w:pStyle w:val="aff1"/>
        <w:spacing w:line="276" w:lineRule="auto"/>
        <w:ind w:left="2160"/>
        <w:rPr>
          <w:rFonts w:cs="David"/>
          <w:sz w:val="24"/>
          <w:szCs w:val="24"/>
          <w:rtl/>
        </w:rPr>
      </w:pPr>
      <w:r w:rsidRPr="003744C0">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D42F91" w:rsidRDefault="00D42F91" w:rsidP="00E80610">
      <w:pPr>
        <w:pStyle w:val="aff1"/>
        <w:overflowPunct w:val="0"/>
        <w:autoSpaceDE w:val="0"/>
        <w:autoSpaceDN w:val="0"/>
        <w:adjustRightInd w:val="0"/>
        <w:spacing w:line="276" w:lineRule="auto"/>
        <w:jc w:val="center"/>
        <w:textAlignment w:val="baseline"/>
        <w:rPr>
          <w:rFonts w:cs="David"/>
          <w:sz w:val="24"/>
          <w:szCs w:val="24"/>
          <w:rtl/>
        </w:rPr>
      </w:pPr>
    </w:p>
    <w:p w:rsidR="00CE6479" w:rsidRDefault="006A5CDB" w:rsidP="00622AED">
      <w:pPr>
        <w:numPr>
          <w:ilvl w:val="3"/>
          <w:numId w:val="64"/>
        </w:numPr>
        <w:spacing w:line="276" w:lineRule="auto"/>
        <w:ind w:left="2217" w:hanging="425"/>
        <w:jc w:val="both"/>
      </w:pPr>
      <w:r w:rsidRPr="00E64843">
        <w:rPr>
          <w:rFonts w:hint="cs"/>
          <w:rtl/>
        </w:rPr>
        <w:t xml:space="preserve">יובהר כי האמור בסעיף 8.3.1.7 לא יחול על שעת עבודה של </w:t>
      </w:r>
      <w:bookmarkStart w:id="1" w:name="_Ref476738944"/>
      <w:r w:rsidRPr="00E64843">
        <w:rPr>
          <w:rtl/>
        </w:rPr>
        <w:t>רואה חשבון</w:t>
      </w:r>
      <w:bookmarkEnd w:id="1"/>
      <w:r w:rsidRPr="00E64843">
        <w:rPr>
          <w:rtl/>
        </w:rPr>
        <w:t xml:space="preserve"> </w:t>
      </w:r>
      <w:r w:rsidRPr="00E64843">
        <w:rPr>
          <w:rFonts w:hint="eastAsia"/>
          <w:rtl/>
        </w:rPr>
        <w:t>או</w:t>
      </w:r>
      <w:r w:rsidRPr="00E64843">
        <w:rPr>
          <w:rtl/>
        </w:rPr>
        <w:t xml:space="preserve"> מתמחה </w:t>
      </w:r>
      <w:r w:rsidRPr="00E64843">
        <w:rPr>
          <w:rFonts w:hint="eastAsia"/>
          <w:rtl/>
        </w:rPr>
        <w:t>במסגרת</w:t>
      </w:r>
      <w:r w:rsidRPr="00E64843">
        <w:rPr>
          <w:rtl/>
        </w:rPr>
        <w:t xml:space="preserve"> התקשרות זו. </w:t>
      </w:r>
      <w:r w:rsidRPr="00E64843">
        <w:rPr>
          <w:rFonts w:hint="eastAsia"/>
          <w:rtl/>
        </w:rPr>
        <w:t>ביחס</w:t>
      </w:r>
      <w:r w:rsidRPr="00E64843">
        <w:rPr>
          <w:rtl/>
        </w:rPr>
        <w:t xml:space="preserve"> </w:t>
      </w:r>
      <w:r w:rsidRPr="00E64843">
        <w:rPr>
          <w:rFonts w:hint="eastAsia"/>
          <w:rtl/>
        </w:rPr>
        <w:t>לנותן</w:t>
      </w:r>
      <w:r w:rsidRPr="00E64843">
        <w:rPr>
          <w:rtl/>
        </w:rPr>
        <w:t xml:space="preserve"> </w:t>
      </w:r>
      <w:r w:rsidRPr="00E64843">
        <w:rPr>
          <w:rFonts w:hint="eastAsia"/>
          <w:rtl/>
        </w:rPr>
        <w:t>שירותים</w:t>
      </w:r>
      <w:r w:rsidRPr="00E64843">
        <w:rPr>
          <w:rtl/>
        </w:rPr>
        <w:t xml:space="preserve"> </w:t>
      </w:r>
      <w:r w:rsidRPr="00E64843">
        <w:rPr>
          <w:rFonts w:hint="eastAsia"/>
          <w:rtl/>
        </w:rPr>
        <w:t>כאמור</w:t>
      </w:r>
      <w:r w:rsidRPr="00E64843">
        <w:rPr>
          <w:rtl/>
        </w:rPr>
        <w:t xml:space="preserve"> (ר</w:t>
      </w:r>
      <w:r w:rsidR="0022714F" w:rsidRPr="00E64843">
        <w:rPr>
          <w:rFonts w:hint="cs"/>
          <w:rtl/>
        </w:rPr>
        <w:t>ו</w:t>
      </w:r>
      <w:r w:rsidRPr="00E64843">
        <w:rPr>
          <w:rFonts w:hint="eastAsia"/>
          <w:rtl/>
        </w:rPr>
        <w:t>א</w:t>
      </w:r>
      <w:r w:rsidR="0022714F" w:rsidRPr="00E64843">
        <w:rPr>
          <w:rFonts w:hint="cs"/>
          <w:rtl/>
        </w:rPr>
        <w:t>ה</w:t>
      </w:r>
      <w:r w:rsidRPr="00E64843">
        <w:rPr>
          <w:rtl/>
        </w:rPr>
        <w:t xml:space="preserve"> חשבון או מתמחים) </w:t>
      </w:r>
      <w:r w:rsidR="00E64843" w:rsidRPr="00E64843">
        <w:rPr>
          <w:rtl/>
        </w:rPr>
        <w:t xml:space="preserve">הצעת המחיר </w:t>
      </w:r>
      <w:r w:rsidR="00E64843" w:rsidRPr="00E64843">
        <w:rPr>
          <w:rFonts w:hint="cs"/>
          <w:rtl/>
        </w:rPr>
        <w:t xml:space="preserve">לשעת עבודה </w:t>
      </w:r>
      <w:r w:rsidR="00E64843" w:rsidRPr="00E64843">
        <w:rPr>
          <w:rtl/>
        </w:rPr>
        <w:t xml:space="preserve">תוגדר במונחי אחוז הנחה </w:t>
      </w:r>
      <w:r w:rsidR="00E64843" w:rsidRPr="00E64843">
        <w:rPr>
          <w:rFonts w:hint="cs"/>
          <w:rtl/>
        </w:rPr>
        <w:t xml:space="preserve">על התעריף הקבוע </w:t>
      </w:r>
      <w:r w:rsidRPr="00E64843">
        <w:rPr>
          <w:rtl/>
        </w:rPr>
        <w:t xml:space="preserve">עבור שעת עבודה, </w:t>
      </w:r>
      <w:r w:rsidR="0022714F" w:rsidRPr="00E64843">
        <w:rPr>
          <w:rFonts w:hint="cs"/>
          <w:rtl/>
        </w:rPr>
        <w:t>ב</w:t>
      </w:r>
      <w:r w:rsidRPr="00E64843">
        <w:rPr>
          <w:rFonts w:hint="eastAsia"/>
          <w:rtl/>
        </w:rPr>
        <w:t>הוראת</w:t>
      </w:r>
      <w:r w:rsidRPr="00E64843">
        <w:rPr>
          <w:rtl/>
        </w:rPr>
        <w:t xml:space="preserve"> התכ"ם </w:t>
      </w:r>
      <w:r w:rsidRPr="00E64843">
        <w:rPr>
          <w:rFonts w:hint="eastAsia"/>
          <w:rtl/>
        </w:rPr>
        <w:t>כפי</w:t>
      </w:r>
      <w:r w:rsidRPr="00E64843">
        <w:rPr>
          <w:rtl/>
        </w:rPr>
        <w:t xml:space="preserve"> </w:t>
      </w:r>
      <w:r w:rsidRPr="00E64843">
        <w:rPr>
          <w:rFonts w:hint="eastAsia"/>
          <w:rtl/>
        </w:rPr>
        <w:t>תוקפה</w:t>
      </w:r>
      <w:r w:rsidRPr="00E64843">
        <w:rPr>
          <w:rtl/>
        </w:rPr>
        <w:t xml:space="preserve"> </w:t>
      </w:r>
      <w:r w:rsidRPr="00E64843">
        <w:rPr>
          <w:rFonts w:hint="eastAsia"/>
          <w:rtl/>
        </w:rPr>
        <w:t>מעת</w:t>
      </w:r>
      <w:r w:rsidRPr="00E64843">
        <w:rPr>
          <w:rtl/>
        </w:rPr>
        <w:t xml:space="preserve"> </w:t>
      </w:r>
      <w:r w:rsidRPr="00E64843">
        <w:rPr>
          <w:rFonts w:hint="eastAsia"/>
          <w:rtl/>
        </w:rPr>
        <w:t>לעת</w:t>
      </w:r>
      <w:r w:rsidRPr="00E64843">
        <w:rPr>
          <w:rtl/>
        </w:rPr>
        <w:t>.</w:t>
      </w:r>
      <w:r w:rsidR="00E64843" w:rsidRPr="00E64843">
        <w:rPr>
          <w:rFonts w:hint="cs"/>
          <w:rtl/>
        </w:rPr>
        <w:t xml:space="preserve"> לרואה החשבון ולמתמחה יש לציין אחוזי הנחה נפרדים.</w:t>
      </w:r>
    </w:p>
    <w:p w:rsidR="00CE6479" w:rsidRPr="00FA4C26" w:rsidRDefault="00CE6479" w:rsidP="00622AED">
      <w:pPr>
        <w:numPr>
          <w:ilvl w:val="3"/>
          <w:numId w:val="64"/>
        </w:numPr>
        <w:spacing w:line="276" w:lineRule="auto"/>
        <w:ind w:left="2217" w:hanging="425"/>
        <w:jc w:val="both"/>
        <w:rPr>
          <w:rtl/>
        </w:rPr>
      </w:pPr>
      <w:r w:rsidRPr="00FA4C26">
        <w:rPr>
          <w:rtl/>
        </w:rPr>
        <w:t>נוסחת החישוב היא:</w:t>
      </w:r>
    </w:p>
    <w:p w:rsidR="002A551C" w:rsidRPr="002A551C" w:rsidRDefault="002A551C" w:rsidP="002A551C">
      <w:pPr>
        <w:overflowPunct w:val="0"/>
        <w:autoSpaceDE w:val="0"/>
        <w:autoSpaceDN w:val="0"/>
        <w:adjustRightInd w:val="0"/>
        <w:spacing w:line="276" w:lineRule="auto"/>
        <w:textAlignment w:val="baseline"/>
      </w:pP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sidRPr="002A551C">
        <w:rPr>
          <w:rFonts w:cs="David" w:hint="cs"/>
          <w:sz w:val="24"/>
          <w:szCs w:val="24"/>
          <w:rtl/>
        </w:rPr>
        <w:t xml:space="preserve">                                          </w:t>
      </w:r>
      <w:r>
        <w:rPr>
          <w:rFonts w:cs="David" w:hint="cs"/>
          <w:sz w:val="24"/>
          <w:szCs w:val="24"/>
          <w:u w:val="single"/>
          <w:rtl/>
        </w:rPr>
        <w:t xml:space="preserve"> (אחוז ההנחה  המשוקלל הגבוה ביותר-1) </w:t>
      </w:r>
      <w:r>
        <w:rPr>
          <w:rFonts w:cs="David"/>
          <w:sz w:val="24"/>
          <w:szCs w:val="24"/>
          <w:u w:val="single"/>
        </w:rPr>
        <w:t>X</w:t>
      </w:r>
      <w:r>
        <w:rPr>
          <w:rFonts w:cs="David" w:hint="cs"/>
          <w:sz w:val="24"/>
          <w:szCs w:val="24"/>
          <w:u w:val="single"/>
          <w:rtl/>
        </w:rPr>
        <w:t xml:space="preserve"> הניקוד באמת המידה</w:t>
      </w: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Pr>
          <w:rFonts w:cs="David" w:hint="cs"/>
          <w:sz w:val="24"/>
          <w:szCs w:val="24"/>
          <w:rtl/>
        </w:rPr>
        <w:t xml:space="preserve">                                                                  (אחוז ההנחה המשוקלל המוצע-1)</w:t>
      </w:r>
    </w:p>
    <w:p w:rsidR="00E80610" w:rsidRPr="00280BB8" w:rsidRDefault="00E80610" w:rsidP="00E80610">
      <w:pPr>
        <w:pStyle w:val="aff1"/>
        <w:overflowPunct w:val="0"/>
        <w:autoSpaceDE w:val="0"/>
        <w:autoSpaceDN w:val="0"/>
        <w:adjustRightInd w:val="0"/>
        <w:spacing w:line="276" w:lineRule="auto"/>
        <w:jc w:val="center"/>
        <w:textAlignment w:val="baseline"/>
        <w:rPr>
          <w:rFonts w:cs="David"/>
          <w:sz w:val="24"/>
          <w:szCs w:val="24"/>
          <w:rtl/>
        </w:rPr>
      </w:pPr>
    </w:p>
    <w:p w:rsidR="00704066" w:rsidRDefault="00A13C3C" w:rsidP="00CE6479">
      <w:pPr>
        <w:pStyle w:val="7"/>
        <w:numPr>
          <w:ilvl w:val="0"/>
          <w:numId w:val="76"/>
        </w:numPr>
        <w:spacing w:line="276" w:lineRule="auto"/>
        <w:jc w:val="both"/>
        <w:rPr>
          <w:sz w:val="28"/>
          <w:szCs w:val="28"/>
          <w:u w:val="single"/>
          <w:rtl/>
        </w:rPr>
      </w:pPr>
      <w:r w:rsidRPr="009D7008">
        <w:rPr>
          <w:rFonts w:hint="cs"/>
          <w:sz w:val="28"/>
          <w:szCs w:val="28"/>
          <w:u w:val="single"/>
          <w:rtl/>
        </w:rPr>
        <w:t xml:space="preserve">הוראות בדבר </w:t>
      </w:r>
      <w:r w:rsidR="00053247" w:rsidRPr="009D7008">
        <w:rPr>
          <w:rFonts w:hint="cs"/>
          <w:sz w:val="28"/>
          <w:szCs w:val="28"/>
          <w:u w:val="single"/>
          <w:rtl/>
        </w:rPr>
        <w:t>הגשת ההצעה</w:t>
      </w:r>
    </w:p>
    <w:p w:rsidR="00FA4C26" w:rsidRPr="00FA4C26" w:rsidRDefault="00FA4C26" w:rsidP="00FA4C26"/>
    <w:p w:rsidR="002056E8" w:rsidRPr="00B70E13" w:rsidRDefault="002271F8" w:rsidP="00B70E13">
      <w:pPr>
        <w:numPr>
          <w:ilvl w:val="1"/>
          <w:numId w:val="57"/>
        </w:numPr>
        <w:spacing w:line="276" w:lineRule="auto"/>
        <w:ind w:left="1083" w:hanging="567"/>
        <w:jc w:val="both"/>
        <w:rPr>
          <w:b/>
          <w:bCs/>
          <w:color w:val="000000"/>
          <w:u w:val="single"/>
          <w:rtl/>
          <w:lang w:val="he-IL" w:eastAsia="he-IL"/>
        </w:rPr>
      </w:pPr>
      <w:r w:rsidRPr="00E80610">
        <w:rPr>
          <w:rFonts w:hint="cs"/>
          <w:b/>
          <w:bCs/>
          <w:color w:val="000000"/>
          <w:u w:val="single"/>
          <w:rtl/>
          <w:lang w:val="he-IL" w:eastAsia="he-IL"/>
        </w:rPr>
        <w:t>מסמך</w:t>
      </w:r>
      <w:r w:rsidR="002056E8" w:rsidRPr="00E80610">
        <w:rPr>
          <w:rFonts w:hint="cs"/>
          <w:b/>
          <w:bCs/>
          <w:color w:val="000000"/>
          <w:u w:val="single"/>
          <w:rtl/>
          <w:lang w:val="he-IL" w:eastAsia="he-IL"/>
        </w:rPr>
        <w:t xml:space="preserve"> ההצעה</w:t>
      </w:r>
    </w:p>
    <w:p w:rsidR="00C5505D" w:rsidRPr="00E80610" w:rsidRDefault="002056E8" w:rsidP="00E80610">
      <w:pPr>
        <w:numPr>
          <w:ilvl w:val="2"/>
          <w:numId w:val="57"/>
        </w:numPr>
        <w:spacing w:line="276" w:lineRule="auto"/>
        <w:ind w:left="1792" w:hanging="709"/>
        <w:jc w:val="both"/>
      </w:pPr>
      <w:r w:rsidRPr="00E80610">
        <w:rPr>
          <w:rFonts w:hint="cs"/>
          <w:rtl/>
        </w:rPr>
        <w:t xml:space="preserve">על המציע למלא את </w:t>
      </w:r>
      <w:r w:rsidR="00567117" w:rsidRPr="00E80610">
        <w:rPr>
          <w:rFonts w:hint="cs"/>
          <w:rtl/>
        </w:rPr>
        <w:t>הנספחים המצורפים למכרז זה</w:t>
      </w:r>
      <w:r w:rsidR="00C5505D" w:rsidRPr="00E80610">
        <w:rPr>
          <w:rFonts w:hint="cs"/>
          <w:rtl/>
        </w:rPr>
        <w:t>. יש למלא</w:t>
      </w:r>
      <w:r w:rsidR="00567117" w:rsidRPr="00E80610">
        <w:rPr>
          <w:rFonts w:hint="cs"/>
          <w:rtl/>
        </w:rPr>
        <w:t xml:space="preserve"> </w:t>
      </w:r>
      <w:r w:rsidR="00C5505D" w:rsidRPr="00E80610">
        <w:rPr>
          <w:rFonts w:hint="cs"/>
          <w:rtl/>
        </w:rPr>
        <w:t xml:space="preserve">את כל פרטי </w:t>
      </w:r>
      <w:r w:rsidR="00567117" w:rsidRPr="00E80610">
        <w:rPr>
          <w:rFonts w:hint="cs"/>
          <w:rtl/>
        </w:rPr>
        <w:t>הנספחים</w:t>
      </w:r>
      <w:r w:rsidR="00C5505D" w:rsidRPr="00E80610">
        <w:rPr>
          <w:rFonts w:hint="cs"/>
          <w:rtl/>
        </w:rPr>
        <w:t xml:space="preserve"> ללא יוצא מן הכלל, ב</w:t>
      </w:r>
      <w:r w:rsidR="00C5505D" w:rsidRPr="00E80610">
        <w:rPr>
          <w:rtl/>
        </w:rPr>
        <w:t>צירוף כל המסמכים הנדרשים על-פי</w:t>
      </w:r>
      <w:r w:rsidR="00567117" w:rsidRPr="00E80610">
        <w:rPr>
          <w:rFonts w:hint="cs"/>
          <w:rtl/>
        </w:rPr>
        <w:t xml:space="preserve"> </w:t>
      </w:r>
      <w:r w:rsidR="00C5505D" w:rsidRPr="00E80610">
        <w:rPr>
          <w:rFonts w:hint="cs"/>
          <w:rtl/>
        </w:rPr>
        <w:t>סעיף</w:t>
      </w:r>
      <w:r w:rsidR="00C260D8" w:rsidRPr="00E80610">
        <w:rPr>
          <w:rFonts w:hint="cs"/>
          <w:rtl/>
        </w:rPr>
        <w:t xml:space="preserve"> 9.4 </w:t>
      </w:r>
      <w:r w:rsidR="00C5505D" w:rsidRPr="00E80610">
        <w:rPr>
          <w:rFonts w:hint="cs"/>
          <w:rtl/>
        </w:rPr>
        <w:t>להלן, כשהם מלאים וחתומים כנדרש</w:t>
      </w:r>
      <w:r w:rsidR="00A55BDA" w:rsidRPr="00E80610">
        <w:rPr>
          <w:rFonts w:hint="cs"/>
          <w:rtl/>
        </w:rPr>
        <w:t xml:space="preserve"> ע"י המציע ובמידת הצורך גם ע"י מורשה החתימה מטעמו</w:t>
      </w:r>
      <w:r w:rsidRPr="00E80610">
        <w:rPr>
          <w:rFonts w:hint="cs"/>
          <w:rtl/>
        </w:rPr>
        <w:t xml:space="preserve">. </w:t>
      </w:r>
      <w:r w:rsidR="00391685" w:rsidRPr="00E80610">
        <w:rPr>
          <w:rFonts w:hint="cs"/>
          <w:rtl/>
        </w:rPr>
        <w:t xml:space="preserve">המשרד רשאי שלא להתייחס להצעות חלקיות ו/או להצעות שלא הוגשו </w:t>
      </w:r>
      <w:r w:rsidR="00AC2CC8" w:rsidRPr="00E80610">
        <w:rPr>
          <w:rFonts w:hint="cs"/>
          <w:rtl/>
        </w:rPr>
        <w:t xml:space="preserve">בצירוף </w:t>
      </w:r>
      <w:r w:rsidR="00B41FAF" w:rsidRPr="00E80610">
        <w:rPr>
          <w:rFonts w:hint="cs"/>
          <w:rtl/>
        </w:rPr>
        <w:t xml:space="preserve">כל </w:t>
      </w:r>
      <w:r w:rsidR="00567117" w:rsidRPr="00E80610">
        <w:rPr>
          <w:rFonts w:hint="cs"/>
          <w:rtl/>
        </w:rPr>
        <w:t>הנספחים המצורפים.</w:t>
      </w:r>
    </w:p>
    <w:p w:rsidR="002056E8" w:rsidRPr="005C655F" w:rsidRDefault="002056E8" w:rsidP="00E80610">
      <w:pPr>
        <w:numPr>
          <w:ilvl w:val="2"/>
          <w:numId w:val="57"/>
        </w:numPr>
        <w:spacing w:line="276" w:lineRule="auto"/>
        <w:ind w:left="1792" w:hanging="709"/>
        <w:jc w:val="both"/>
      </w:pPr>
      <w:r w:rsidRPr="005C655F">
        <w:rPr>
          <w:rtl/>
        </w:rPr>
        <w:t>כל שינוי או תוספת שייעשו על ידי המציע במסמכי המכרז, או כל הסתייגות</w:t>
      </w:r>
      <w:r w:rsidR="00057D61" w:rsidRPr="005C655F">
        <w:rPr>
          <w:rFonts w:hint="cs"/>
          <w:rtl/>
        </w:rPr>
        <w:t xml:space="preserve"> </w:t>
      </w:r>
      <w:r w:rsidRPr="005C655F">
        <w:rPr>
          <w:rtl/>
        </w:rPr>
        <w:t>לגביהם, בין אם ע"י תוספת בגוף המסמכים ובין במכתב לוואי או בכל דרך</w:t>
      </w:r>
      <w:r w:rsidR="00057D61" w:rsidRPr="005C655F">
        <w:rPr>
          <w:rFonts w:hint="cs"/>
          <w:rtl/>
        </w:rPr>
        <w:t xml:space="preserve"> </w:t>
      </w:r>
      <w:r w:rsidRPr="005C655F">
        <w:rPr>
          <w:rtl/>
        </w:rPr>
        <w:t>אחרת, עלולים לגרום</w:t>
      </w:r>
      <w:r w:rsidRPr="005C655F">
        <w:rPr>
          <w:rFonts w:hint="cs"/>
          <w:rtl/>
        </w:rPr>
        <w:t xml:space="preserve"> </w:t>
      </w:r>
      <w:r w:rsidRPr="005C655F">
        <w:rPr>
          <w:rtl/>
        </w:rPr>
        <w:t>לפסילת ההצעה. ועדת מכרזים רשאית להתעלם מכל שינוי או תוספת כאמור, ולראותם כאילו לא נעשו, לפי שיקול דעתה הבלעדי.</w:t>
      </w:r>
      <w:r w:rsidR="00057D61" w:rsidRPr="005C655F">
        <w:rPr>
          <w:rFonts w:hint="cs"/>
          <w:rtl/>
        </w:rPr>
        <w:t xml:space="preserve"> </w:t>
      </w:r>
      <w:r w:rsidRPr="005C655F">
        <w:rPr>
          <w:rtl/>
        </w:rPr>
        <w:t xml:space="preserve">המשרד לא חייב </w:t>
      </w:r>
      <w:r w:rsidR="006E3E69" w:rsidRPr="005C655F">
        <w:rPr>
          <w:rFonts w:hint="cs"/>
          <w:rtl/>
        </w:rPr>
        <w:t>למסור</w:t>
      </w:r>
      <w:r w:rsidR="006E3E69" w:rsidRPr="005C655F">
        <w:rPr>
          <w:rtl/>
        </w:rPr>
        <w:t xml:space="preserve"> </w:t>
      </w:r>
      <w:r w:rsidRPr="005C655F">
        <w:rPr>
          <w:rtl/>
        </w:rPr>
        <w:t>למציע הודעה בנוסף על האמור בסעיף זה. קיבל</w:t>
      </w:r>
      <w:r w:rsidR="00DF0C21" w:rsidRPr="005C655F">
        <w:rPr>
          <w:rFonts w:hint="cs"/>
          <w:rtl/>
        </w:rPr>
        <w:t xml:space="preserve"> </w:t>
      </w:r>
      <w:r w:rsidRPr="005C655F">
        <w:rPr>
          <w:rtl/>
        </w:rPr>
        <w:t>המשרד את הצעת המציע, יראו את השינויים האמורים כאילו לא נעשו כלל.</w:t>
      </w:r>
    </w:p>
    <w:p w:rsidR="00D26C65" w:rsidRPr="005C655F" w:rsidRDefault="00D26C65" w:rsidP="00E80610">
      <w:pPr>
        <w:numPr>
          <w:ilvl w:val="2"/>
          <w:numId w:val="57"/>
        </w:numPr>
        <w:spacing w:line="276" w:lineRule="auto"/>
        <w:ind w:left="1792" w:hanging="709"/>
        <w:jc w:val="both"/>
        <w:rPr>
          <w:rtl/>
        </w:rPr>
      </w:pPr>
      <w:r w:rsidRPr="005C655F">
        <w:rPr>
          <w:rtl/>
        </w:rPr>
        <w:t>הגשת ההצעה חתומה מהווה ראיה חלוטה לכך שהמציע קרא את כל האמור במסמכי המכרז וההסכם</w:t>
      </w:r>
      <w:r w:rsidRPr="005C655F">
        <w:rPr>
          <w:rFonts w:hint="cs"/>
          <w:rtl/>
        </w:rPr>
        <w:t xml:space="preserve"> </w:t>
      </w:r>
      <w:r w:rsidRPr="005C655F">
        <w:rPr>
          <w:rtl/>
        </w:rPr>
        <w:t>המצורף לו על נספחיו, הבין את האמור במסמכים</w:t>
      </w:r>
      <w:r w:rsidR="00057D61" w:rsidRPr="005C655F">
        <w:rPr>
          <w:rFonts w:hint="cs"/>
          <w:rtl/>
        </w:rPr>
        <w:t xml:space="preserve"> </w:t>
      </w:r>
      <w:r w:rsidRPr="005C655F">
        <w:rPr>
          <w:rtl/>
        </w:rPr>
        <w:t>אלה ונתן לכך את הסכמתו הבלתי מסויגת</w:t>
      </w:r>
      <w:r w:rsidRPr="005C655F">
        <w:rPr>
          <w:rFonts w:hint="cs"/>
          <w:rtl/>
        </w:rPr>
        <w:t xml:space="preserve"> וכי הוא מתחייב</w:t>
      </w:r>
      <w:r w:rsidRPr="005C655F">
        <w:rPr>
          <w:rtl/>
        </w:rPr>
        <w:t xml:space="preserve"> </w:t>
      </w:r>
      <w:r w:rsidRPr="005C655F">
        <w:rPr>
          <w:rFonts w:hint="cs"/>
          <w:rtl/>
        </w:rPr>
        <w:t>לספק את השירותים</w:t>
      </w:r>
      <w:r w:rsidRPr="005C655F">
        <w:rPr>
          <w:rtl/>
        </w:rPr>
        <w:t xml:space="preserve"> בהתאם </w:t>
      </w:r>
      <w:r w:rsidR="00787838" w:rsidRPr="005C655F">
        <w:rPr>
          <w:rFonts w:hint="cs"/>
          <w:rtl/>
        </w:rPr>
        <w:t>ל</w:t>
      </w:r>
      <w:r w:rsidRPr="005C655F">
        <w:rPr>
          <w:rtl/>
        </w:rPr>
        <w:t>הוראות מ</w:t>
      </w:r>
      <w:r w:rsidRPr="005C655F">
        <w:rPr>
          <w:rFonts w:hint="cs"/>
          <w:rtl/>
        </w:rPr>
        <w:t>כרז</w:t>
      </w:r>
      <w:r w:rsidRPr="005C655F">
        <w:rPr>
          <w:rtl/>
        </w:rPr>
        <w:t xml:space="preserve"> זה ל</w:t>
      </w:r>
      <w:r w:rsidRPr="005C655F">
        <w:rPr>
          <w:rFonts w:hint="cs"/>
          <w:rtl/>
        </w:rPr>
        <w:t>רבות בהתאם ל</w:t>
      </w:r>
      <w:r w:rsidRPr="005C655F">
        <w:rPr>
          <w:rtl/>
        </w:rPr>
        <w:t>הוראות ההסכם שייחתם</w:t>
      </w:r>
      <w:r w:rsidR="00057D61" w:rsidRPr="005C655F">
        <w:rPr>
          <w:rFonts w:hint="cs"/>
          <w:rtl/>
        </w:rPr>
        <w:t xml:space="preserve"> </w:t>
      </w:r>
      <w:r w:rsidRPr="005C655F">
        <w:rPr>
          <w:rtl/>
        </w:rPr>
        <w:t>עמו</w:t>
      </w:r>
      <w:r w:rsidRPr="005C655F">
        <w:rPr>
          <w:rFonts w:hint="cs"/>
          <w:rtl/>
        </w:rPr>
        <w:t xml:space="preserve"> על נספחיו, בדייקנות, ביעילות ובמומחיות.</w:t>
      </w:r>
    </w:p>
    <w:p w:rsidR="00D26C65" w:rsidRDefault="00D26C65" w:rsidP="005C655F">
      <w:pPr>
        <w:tabs>
          <w:tab w:val="num" w:pos="2217"/>
        </w:tabs>
        <w:spacing w:line="276" w:lineRule="auto"/>
        <w:ind w:left="1792"/>
        <w:jc w:val="both"/>
        <w:rPr>
          <w:rtl/>
        </w:rPr>
      </w:pPr>
    </w:p>
    <w:p w:rsidR="00940749" w:rsidRPr="005C655F" w:rsidRDefault="00940749" w:rsidP="005C655F">
      <w:pPr>
        <w:tabs>
          <w:tab w:val="num" w:pos="2217"/>
        </w:tabs>
        <w:spacing w:line="276" w:lineRule="auto"/>
        <w:ind w:left="1792"/>
        <w:jc w:val="both"/>
        <w:rPr>
          <w:rtl/>
        </w:rPr>
      </w:pPr>
    </w:p>
    <w:p w:rsidR="009B47AA" w:rsidRPr="005C655F" w:rsidRDefault="009B47AA" w:rsidP="00E80610">
      <w:pPr>
        <w:numPr>
          <w:ilvl w:val="1"/>
          <w:numId w:val="57"/>
        </w:numPr>
        <w:spacing w:line="276" w:lineRule="auto"/>
        <w:ind w:left="1083" w:hanging="567"/>
        <w:jc w:val="both"/>
        <w:rPr>
          <w:rFonts w:cs="Times New Roman"/>
          <w:b/>
          <w:bCs/>
          <w:color w:val="000000"/>
          <w:u w:val="single"/>
          <w:rtl/>
          <w:lang w:val="he-IL" w:eastAsia="he-IL"/>
        </w:rPr>
      </w:pPr>
      <w:r w:rsidRPr="005C655F">
        <w:rPr>
          <w:rFonts w:hint="cs"/>
          <w:b/>
          <w:bCs/>
          <w:color w:val="000000"/>
          <w:u w:val="single"/>
          <w:rtl/>
          <w:lang w:val="he-IL" w:eastAsia="he-IL"/>
        </w:rPr>
        <w:t>אופן הגשת ההצעה</w:t>
      </w:r>
    </w:p>
    <w:p w:rsidR="00FE4F6B" w:rsidRDefault="00FE4F6B" w:rsidP="00E80610">
      <w:pPr>
        <w:numPr>
          <w:ilvl w:val="2"/>
          <w:numId w:val="57"/>
        </w:numPr>
        <w:spacing w:line="276" w:lineRule="auto"/>
        <w:ind w:left="1792" w:hanging="709"/>
        <w:jc w:val="both"/>
      </w:pPr>
      <w:r>
        <w:rPr>
          <w:rFonts w:hint="cs"/>
          <w:rtl/>
        </w:rPr>
        <w:t xml:space="preserve">על המציע להגיש </w:t>
      </w:r>
      <w:r w:rsidR="0051389D">
        <w:rPr>
          <w:rFonts w:hint="cs"/>
          <w:rtl/>
        </w:rPr>
        <w:t xml:space="preserve">הצעתו </w:t>
      </w:r>
      <w:r>
        <w:rPr>
          <w:rFonts w:hint="cs"/>
          <w:rtl/>
        </w:rPr>
        <w:t>בשתי מעטפות נפרדות כדלקמן</w:t>
      </w:r>
      <w:r w:rsidR="00F83470">
        <w:rPr>
          <w:rFonts w:hint="cs"/>
          <w:rtl/>
        </w:rPr>
        <w:t xml:space="preserve"> (במידה והצעת המחיר גלויה יש לתקן את הנוסח)</w:t>
      </w:r>
      <w:r>
        <w:rPr>
          <w:rFonts w:hint="cs"/>
          <w:rtl/>
        </w:rPr>
        <w:t>:</w:t>
      </w:r>
    </w:p>
    <w:p w:rsidR="00F168B5" w:rsidRDefault="00FE4F6B" w:rsidP="00E80610">
      <w:pPr>
        <w:numPr>
          <w:ilvl w:val="2"/>
          <w:numId w:val="57"/>
        </w:numPr>
        <w:spacing w:line="276" w:lineRule="auto"/>
        <w:ind w:left="1792" w:hanging="709"/>
        <w:jc w:val="both"/>
      </w:pPr>
      <w:r w:rsidRPr="005C655F">
        <w:rPr>
          <w:rFonts w:hint="cs"/>
          <w:b/>
          <w:bCs/>
          <w:rtl/>
        </w:rPr>
        <w:lastRenderedPageBreak/>
        <w:t>מעטפה 1</w:t>
      </w:r>
      <w:r>
        <w:rPr>
          <w:rFonts w:hint="cs"/>
          <w:rtl/>
        </w:rPr>
        <w:t>- על גביה יירשם "מעטפה 1- מסמכים ואישורים" בלבד (להלן: "מעטפה 1").</w:t>
      </w:r>
      <w:r w:rsidR="003F76AE">
        <w:rPr>
          <w:rFonts w:hint="cs"/>
          <w:rtl/>
        </w:rPr>
        <w:t xml:space="preserve"> </w:t>
      </w:r>
      <w:r>
        <w:rPr>
          <w:rFonts w:hint="cs"/>
          <w:rtl/>
        </w:rPr>
        <w:t xml:space="preserve">במעטפה זו יגיש המציע </w:t>
      </w:r>
      <w:r w:rsidR="003F76AE">
        <w:rPr>
          <w:rFonts w:hint="cs"/>
          <w:rtl/>
        </w:rPr>
        <w:t xml:space="preserve">את הצעתו החתומה ויצרף </w:t>
      </w:r>
      <w:r w:rsidR="003F76AE" w:rsidRPr="00057D61">
        <w:rPr>
          <w:rtl/>
        </w:rPr>
        <w:t>את המסמכים והאישורים כנדרש במפרט מכרז זה</w:t>
      </w:r>
      <w:r w:rsidR="003F76AE" w:rsidRPr="003F76AE">
        <w:rPr>
          <w:rtl/>
        </w:rPr>
        <w:t xml:space="preserve"> </w:t>
      </w:r>
      <w:r w:rsidR="00A25F90">
        <w:rPr>
          <w:rFonts w:hint="cs"/>
          <w:rtl/>
        </w:rPr>
        <w:t xml:space="preserve">(ראה ס' 9.4) </w:t>
      </w:r>
      <w:r w:rsidR="003F76AE" w:rsidRPr="00057D61">
        <w:rPr>
          <w:rtl/>
        </w:rPr>
        <w:t>בשלושה עותקים</w:t>
      </w:r>
      <w:r w:rsidR="003F76AE">
        <w:rPr>
          <w:rFonts w:hint="cs"/>
          <w:rtl/>
        </w:rPr>
        <w:t xml:space="preserve"> (מקור+ 2 עותקים), למעט הצעת המחיר.</w:t>
      </w:r>
      <w:r w:rsidR="003F76AE" w:rsidRPr="003F76AE">
        <w:rPr>
          <w:rFonts w:hint="cs"/>
          <w:rtl/>
        </w:rPr>
        <w:t xml:space="preserve"> </w:t>
      </w:r>
      <w:r w:rsidR="003F76AE" w:rsidRPr="005C655F">
        <w:rPr>
          <w:rFonts w:hint="cs"/>
          <w:b/>
          <w:bCs/>
          <w:rtl/>
        </w:rPr>
        <w:t>אין צורך לצרף להצעה את נוסח המכרז</w:t>
      </w:r>
      <w:r w:rsidR="003F76AE" w:rsidRPr="00FA6265">
        <w:rPr>
          <w:rFonts w:hint="cs"/>
          <w:rtl/>
        </w:rPr>
        <w:t>.</w:t>
      </w:r>
      <w:r w:rsidR="00D21EC6" w:rsidRPr="00FA6265">
        <w:rPr>
          <w:rFonts w:hint="cs"/>
          <w:rtl/>
        </w:rPr>
        <w:t xml:space="preserve"> </w:t>
      </w:r>
    </w:p>
    <w:p w:rsidR="00FA6265" w:rsidRDefault="00FA6265" w:rsidP="00FA6265">
      <w:pPr>
        <w:tabs>
          <w:tab w:val="num" w:pos="2217"/>
        </w:tabs>
        <w:spacing w:line="276" w:lineRule="auto"/>
        <w:ind w:left="1792"/>
        <w:jc w:val="both"/>
      </w:pPr>
      <w:r w:rsidRPr="00FA6265">
        <w:rPr>
          <w:rFonts w:hint="cs"/>
          <w:b/>
          <w:bCs/>
          <w:rtl/>
        </w:rPr>
        <w:t>מעטפה 2</w:t>
      </w:r>
      <w:r w:rsidRPr="00FA6265">
        <w:rPr>
          <w:rFonts w:hint="cs"/>
          <w:rtl/>
        </w:rPr>
        <w:t xml:space="preserve">- על גביה יירשם "מעטפה 2- הצעת מחיר" בלבד (להלן: "מעטפה 2"). על המעטפה להיות סגורה וחתומה. </w:t>
      </w:r>
      <w:r>
        <w:rPr>
          <w:rFonts w:hint="cs"/>
          <w:rtl/>
        </w:rPr>
        <w:t>במעטפה זו יגיש המציע את הצעת המחיר ע"ג נספח ו' בשלושה עותקים (מקור+ 2 עותקים). למעטפה זו לא יצורף כל מסמך אחר.</w:t>
      </w:r>
    </w:p>
    <w:p w:rsidR="00123CF5" w:rsidRPr="00FA6265" w:rsidRDefault="00FA6265" w:rsidP="00E80610">
      <w:pPr>
        <w:numPr>
          <w:ilvl w:val="2"/>
          <w:numId w:val="57"/>
        </w:numPr>
        <w:spacing w:line="276" w:lineRule="auto"/>
        <w:ind w:left="1792" w:hanging="709"/>
        <w:jc w:val="both"/>
        <w:rPr>
          <w:rtl/>
        </w:rPr>
      </w:pPr>
      <w:r w:rsidRPr="00FA6265">
        <w:rPr>
          <w:rFonts w:hint="cs"/>
          <w:rtl/>
        </w:rPr>
        <w:t>שתי המעטפות הנ"ל (</w:t>
      </w:r>
      <w:r w:rsidRPr="00B138A1">
        <w:rPr>
          <w:rFonts w:hint="cs"/>
          <w:b/>
          <w:bCs/>
          <w:rtl/>
        </w:rPr>
        <w:t>מעטפה 1 + מעטפה 2</w:t>
      </w:r>
      <w:r w:rsidRPr="00FA6265">
        <w:rPr>
          <w:rFonts w:hint="cs"/>
          <w:rtl/>
        </w:rPr>
        <w:t>) יונחו בתוך מעטפה סגורה וחתומה (להלן: "</w:t>
      </w:r>
      <w:r w:rsidRPr="00B138A1">
        <w:rPr>
          <w:rFonts w:hint="cs"/>
          <w:rtl/>
        </w:rPr>
        <w:t>מעטפה 3</w:t>
      </w:r>
      <w:r w:rsidRPr="00FA6265">
        <w:rPr>
          <w:rFonts w:hint="cs"/>
          <w:rtl/>
        </w:rPr>
        <w:t>").</w:t>
      </w:r>
      <w:r>
        <w:rPr>
          <w:rFonts w:hint="cs"/>
          <w:rtl/>
        </w:rPr>
        <w:t xml:space="preserve"> </w:t>
      </w:r>
      <w:r w:rsidRPr="00FA6265">
        <w:rPr>
          <w:rFonts w:hint="cs"/>
          <w:rtl/>
        </w:rPr>
        <w:t xml:space="preserve">על גבי </w:t>
      </w:r>
      <w:r w:rsidRPr="00B138A1">
        <w:rPr>
          <w:rFonts w:hint="cs"/>
          <w:b/>
          <w:bCs/>
          <w:rtl/>
        </w:rPr>
        <w:t>מעטפה 3</w:t>
      </w:r>
      <w:r w:rsidRPr="00FA6265">
        <w:rPr>
          <w:rFonts w:hint="cs"/>
          <w:rtl/>
        </w:rPr>
        <w:t xml:space="preserve"> לא יהיה כל ציון וסימן מלבד ציון ברור של שם המכרז ומספרו</w:t>
      </w:r>
      <w:r w:rsidR="00123CF5" w:rsidRPr="00FA6265">
        <w:rPr>
          <w:rFonts w:hint="cs"/>
          <w:rtl/>
        </w:rPr>
        <w:t>, כדלקמן:</w:t>
      </w:r>
    </w:p>
    <w:p w:rsidR="00123CF5" w:rsidRDefault="00123CF5" w:rsidP="00E80610">
      <w:pPr>
        <w:numPr>
          <w:ilvl w:val="2"/>
          <w:numId w:val="57"/>
        </w:numPr>
        <w:spacing w:line="276" w:lineRule="auto"/>
        <w:ind w:left="1792" w:hanging="709"/>
        <w:jc w:val="both"/>
        <w:rPr>
          <w:rtl/>
        </w:rPr>
      </w:pPr>
      <w:r>
        <w:rPr>
          <w:rFonts w:hint="cs"/>
          <w:rtl/>
        </w:rPr>
        <w:t xml:space="preserve">"מכרז פומבי </w:t>
      </w:r>
      <w:r w:rsidR="00940749">
        <w:rPr>
          <w:rFonts w:hint="cs"/>
          <w:rtl/>
        </w:rPr>
        <w:t>15/17</w:t>
      </w:r>
      <w:r>
        <w:rPr>
          <w:rFonts w:hint="cs"/>
          <w:rtl/>
        </w:rPr>
        <w:t xml:space="preserve"> </w:t>
      </w:r>
      <w:r w:rsidR="00E80610">
        <w:rPr>
          <w:rFonts w:hint="cs"/>
          <w:rtl/>
        </w:rPr>
        <w:t>- שירותי בקרה ויעוץ הנדסי וכלכלי".</w:t>
      </w:r>
    </w:p>
    <w:p w:rsidR="001C7893" w:rsidRPr="00057D61" w:rsidRDefault="00F139C3" w:rsidP="00E80610">
      <w:pPr>
        <w:numPr>
          <w:ilvl w:val="2"/>
          <w:numId w:val="57"/>
        </w:numPr>
        <w:spacing w:line="276" w:lineRule="auto"/>
        <w:ind w:left="1792" w:hanging="709"/>
        <w:jc w:val="both"/>
      </w:pPr>
      <w:r w:rsidRPr="00057D61">
        <w:rPr>
          <w:rtl/>
        </w:rPr>
        <w:t xml:space="preserve">את ההצעות </w:t>
      </w:r>
      <w:r w:rsidR="00123CF5">
        <w:rPr>
          <w:rFonts w:hint="cs"/>
          <w:rtl/>
        </w:rPr>
        <w:t xml:space="preserve">המלאות (מעטפה 3) </w:t>
      </w:r>
      <w:r w:rsidRPr="00057D61">
        <w:rPr>
          <w:rtl/>
        </w:rPr>
        <w:t xml:space="preserve">יש להגיש לתיבת המכרזים של </w:t>
      </w:r>
      <w:r w:rsidR="00350F5F">
        <w:rPr>
          <w:rFonts w:hint="cs"/>
          <w:rtl/>
        </w:rPr>
        <w:t xml:space="preserve"> </w:t>
      </w:r>
      <w:r w:rsidRPr="00057D61">
        <w:rPr>
          <w:rtl/>
        </w:rPr>
        <w:t xml:space="preserve">משרד </w:t>
      </w:r>
      <w:r w:rsidR="003F7E20">
        <w:rPr>
          <w:rFonts w:hint="cs"/>
          <w:rtl/>
        </w:rPr>
        <w:t>הכלכלה</w:t>
      </w:r>
      <w:r w:rsidR="00E32FBC">
        <w:rPr>
          <w:rFonts w:hint="cs"/>
          <w:rtl/>
        </w:rPr>
        <w:t xml:space="preserve"> והתעשייה</w:t>
      </w:r>
      <w:r w:rsidRPr="00057D61">
        <w:rPr>
          <w:rtl/>
        </w:rPr>
        <w:t>, רחוב בנק ישראל</w:t>
      </w:r>
      <w:r w:rsidR="001C7893" w:rsidRPr="00057D61">
        <w:rPr>
          <w:rFonts w:hint="cs"/>
          <w:rtl/>
        </w:rPr>
        <w:t xml:space="preserve"> </w:t>
      </w:r>
      <w:r w:rsidRPr="00057D61">
        <w:rPr>
          <w:rtl/>
        </w:rPr>
        <w:t>5, קריית הממשלה,</w:t>
      </w:r>
      <w:r w:rsidR="00350F5F">
        <w:rPr>
          <w:rFonts w:hint="cs"/>
          <w:rtl/>
        </w:rPr>
        <w:t xml:space="preserve"> מיקוד 9103101 </w:t>
      </w:r>
      <w:r w:rsidRPr="00057D61">
        <w:rPr>
          <w:rtl/>
        </w:rPr>
        <w:t xml:space="preserve"> ירושלים בקומת הכניסה, ליד המעליות.</w:t>
      </w:r>
      <w:r w:rsidR="009B47AA" w:rsidRPr="00057D61">
        <w:rPr>
          <w:rFonts w:hint="cs"/>
          <w:rtl/>
        </w:rPr>
        <w:t xml:space="preserve"> </w:t>
      </w:r>
    </w:p>
    <w:p w:rsidR="009B47AA" w:rsidRPr="00057D61" w:rsidRDefault="00F139C3" w:rsidP="00E80610">
      <w:pPr>
        <w:numPr>
          <w:ilvl w:val="2"/>
          <w:numId w:val="57"/>
        </w:numPr>
        <w:spacing w:line="276" w:lineRule="auto"/>
        <w:ind w:left="1792" w:hanging="709"/>
        <w:jc w:val="both"/>
        <w:rPr>
          <w:rtl/>
        </w:rPr>
      </w:pPr>
      <w:r w:rsidRPr="00057D61">
        <w:rPr>
          <w:rFonts w:hint="cs"/>
          <w:rtl/>
        </w:rPr>
        <w:t xml:space="preserve">הצעות שלא תמצאנה בתיבת המכרזים במועד האחרון להגשת הצעות </w:t>
      </w:r>
      <w:r w:rsidR="008B3C3C">
        <w:rPr>
          <w:rFonts w:hint="cs"/>
          <w:rtl/>
        </w:rPr>
        <w:t>ל</w:t>
      </w:r>
      <w:r w:rsidRPr="00057D61">
        <w:rPr>
          <w:rFonts w:hint="cs"/>
          <w:rtl/>
        </w:rPr>
        <w:t>א</w:t>
      </w:r>
      <w:r w:rsidR="00AB17F9">
        <w:rPr>
          <w:rFonts w:hint="cs"/>
          <w:rtl/>
        </w:rPr>
        <w:t xml:space="preserve"> </w:t>
      </w:r>
      <w:r w:rsidRPr="00057D61">
        <w:rPr>
          <w:rFonts w:hint="cs"/>
          <w:rtl/>
        </w:rPr>
        <w:t>תובאנה לדיון בפני ועדת המכרזים</w:t>
      </w:r>
      <w:r w:rsidR="009B47AA" w:rsidRPr="00057D61">
        <w:rPr>
          <w:rFonts w:hint="cs"/>
          <w:rtl/>
        </w:rPr>
        <w:t xml:space="preserve"> ותפסל</w:t>
      </w:r>
      <w:r w:rsidR="00C5505D" w:rsidRPr="00057D61">
        <w:rPr>
          <w:rFonts w:hint="cs"/>
          <w:rtl/>
        </w:rPr>
        <w:t>נה</w:t>
      </w:r>
      <w:r w:rsidR="009B47AA" w:rsidRPr="00057D61">
        <w:rPr>
          <w:rFonts w:hint="cs"/>
          <w:rtl/>
        </w:rPr>
        <w:t xml:space="preserve"> על הסף</w:t>
      </w:r>
      <w:r w:rsidRPr="00057D61">
        <w:rPr>
          <w:rFonts w:hint="cs"/>
          <w:rtl/>
        </w:rPr>
        <w:t>.</w:t>
      </w:r>
    </w:p>
    <w:p w:rsidR="000319C5" w:rsidRDefault="00F83470" w:rsidP="00904F35">
      <w:pPr>
        <w:spacing w:line="276" w:lineRule="auto"/>
        <w:ind w:left="-147"/>
        <w:jc w:val="both"/>
        <w:rPr>
          <w:rtl/>
        </w:rPr>
      </w:pPr>
      <w:r>
        <w:rPr>
          <w:rFonts w:hint="cs"/>
          <w:rtl/>
        </w:rPr>
        <w:t xml:space="preserve">                          </w:t>
      </w:r>
    </w:p>
    <w:p w:rsidR="000319C5" w:rsidRPr="00B138A1" w:rsidRDefault="000319C5" w:rsidP="00E80610">
      <w:pPr>
        <w:numPr>
          <w:ilvl w:val="1"/>
          <w:numId w:val="57"/>
        </w:numPr>
        <w:spacing w:line="276" w:lineRule="auto"/>
        <w:ind w:left="1083" w:hanging="567"/>
        <w:jc w:val="both"/>
        <w:rPr>
          <w:b/>
          <w:bCs/>
          <w:color w:val="000000"/>
          <w:u w:val="single"/>
          <w:rtl/>
          <w:lang w:val="he-IL" w:eastAsia="he-IL"/>
        </w:rPr>
      </w:pPr>
      <w:r w:rsidRPr="00B138A1">
        <w:rPr>
          <w:rFonts w:hint="cs"/>
          <w:b/>
          <w:bCs/>
          <w:color w:val="000000"/>
          <w:u w:val="single"/>
          <w:rtl/>
          <w:lang w:val="he-IL" w:eastAsia="he-IL"/>
        </w:rPr>
        <w:t xml:space="preserve">הצעה הכוללת מתן שירותים באמצעות קבלני משנה </w:t>
      </w:r>
    </w:p>
    <w:p w:rsidR="00B20E51" w:rsidRPr="00B20E51" w:rsidRDefault="000319C5" w:rsidP="00FA6265">
      <w:pPr>
        <w:pStyle w:val="14"/>
        <w:spacing w:line="276" w:lineRule="auto"/>
        <w:ind w:left="1083"/>
        <w:jc w:val="both"/>
        <w:rPr>
          <w:rFonts w:ascii="Calibri" w:hAnsi="Calibri"/>
          <w:rtl/>
        </w:rPr>
      </w:pPr>
      <w:r w:rsidRPr="00FA6265">
        <w:rPr>
          <w:rFonts w:cs="David" w:hint="cs"/>
          <w:rtl/>
        </w:rPr>
        <w:t xml:space="preserve">המציע יהיה רשאי לשלב בהצעתו קבלני משנה, באופן שבו </w:t>
      </w:r>
      <w:r w:rsidRPr="00FA6265">
        <w:rPr>
          <w:rFonts w:cs="David"/>
          <w:rtl/>
        </w:rPr>
        <w:t>השירותים</w:t>
      </w:r>
      <w:r w:rsidR="008B3C3C" w:rsidRPr="00FA6265">
        <w:rPr>
          <w:rFonts w:cs="David" w:hint="cs"/>
          <w:rtl/>
        </w:rPr>
        <w:t xml:space="preserve"> </w:t>
      </w:r>
      <w:r w:rsidRPr="00FA6265">
        <w:rPr>
          <w:rFonts w:cs="David"/>
          <w:rtl/>
        </w:rPr>
        <w:t>נשוא המכרז</w:t>
      </w:r>
      <w:r w:rsidRPr="00FA6265">
        <w:rPr>
          <w:rFonts w:cs="David" w:hint="cs"/>
          <w:rtl/>
        </w:rPr>
        <w:t xml:space="preserve">, כולם או חלקם, יבוצעו </w:t>
      </w:r>
      <w:r w:rsidRPr="00FA6265">
        <w:rPr>
          <w:rFonts w:cs="David"/>
          <w:rtl/>
        </w:rPr>
        <w:t>באמצעות גוף אחר אשר ישמש קבלן</w:t>
      </w:r>
      <w:r w:rsidR="00F168B5" w:rsidRPr="00FA6265">
        <w:rPr>
          <w:rFonts w:cs="David" w:hint="cs"/>
          <w:rtl/>
        </w:rPr>
        <w:t xml:space="preserve"> </w:t>
      </w:r>
      <w:r w:rsidRPr="00FA6265">
        <w:rPr>
          <w:rFonts w:cs="David"/>
          <w:rtl/>
        </w:rPr>
        <w:t>משנה של המציע</w:t>
      </w:r>
      <w:r w:rsidRPr="00FA6265">
        <w:rPr>
          <w:rFonts w:cs="David" w:hint="cs"/>
          <w:rtl/>
        </w:rPr>
        <w:t>. במקרה כזה, יובהר</w:t>
      </w:r>
      <w:r w:rsidR="00CC70C7" w:rsidRPr="00FA6265">
        <w:rPr>
          <w:rFonts w:cs="David" w:hint="cs"/>
          <w:rtl/>
        </w:rPr>
        <w:t>,</w:t>
      </w:r>
      <w:r w:rsidRPr="00FA6265">
        <w:rPr>
          <w:rFonts w:cs="David" w:hint="cs"/>
          <w:rtl/>
        </w:rPr>
        <w:t xml:space="preserve"> כי </w:t>
      </w:r>
      <w:r w:rsidRPr="00FA6265">
        <w:rPr>
          <w:rFonts w:cs="David"/>
          <w:rtl/>
        </w:rPr>
        <w:t>על כ</w:t>
      </w:r>
      <w:r w:rsidR="005007AB" w:rsidRPr="00FA6265">
        <w:rPr>
          <w:rFonts w:cs="David"/>
          <w:rtl/>
        </w:rPr>
        <w:t xml:space="preserve">ל </w:t>
      </w:r>
      <w:r w:rsidR="00B23241" w:rsidRPr="00FA6265">
        <w:rPr>
          <w:rFonts w:cs="David" w:hint="cs"/>
          <w:rtl/>
        </w:rPr>
        <w:t xml:space="preserve">תנאי הסף הנוגעים </w:t>
      </w:r>
      <w:r w:rsidR="00B23241" w:rsidRPr="00FA4C26">
        <w:rPr>
          <w:rFonts w:cs="David" w:hint="cs"/>
          <w:rtl/>
        </w:rPr>
        <w:t>ל</w:t>
      </w:r>
      <w:r w:rsidR="005007AB" w:rsidRPr="00FA4C26">
        <w:rPr>
          <w:rFonts w:cs="David"/>
          <w:rtl/>
        </w:rPr>
        <w:t>מציע</w:t>
      </w:r>
      <w:r w:rsidR="008B3C3C" w:rsidRPr="00FA4C26">
        <w:rPr>
          <w:rFonts w:cs="David" w:hint="cs"/>
          <w:rtl/>
        </w:rPr>
        <w:t xml:space="preserve"> </w:t>
      </w:r>
      <w:r w:rsidRPr="00FA4C26">
        <w:rPr>
          <w:rFonts w:cs="David"/>
          <w:rtl/>
        </w:rPr>
        <w:t>עצמו</w:t>
      </w:r>
      <w:r w:rsidR="00B23241" w:rsidRPr="00FA4C26">
        <w:rPr>
          <w:rFonts w:cs="David" w:hint="cs"/>
          <w:rtl/>
        </w:rPr>
        <w:t xml:space="preserve"> (</w:t>
      </w:r>
      <w:r w:rsidR="00B23241" w:rsidRPr="00FA4C26">
        <w:rPr>
          <w:rFonts w:cs="David" w:hint="eastAsia"/>
          <w:rtl/>
        </w:rPr>
        <w:t>סעיף</w:t>
      </w:r>
      <w:r w:rsidR="00B23241" w:rsidRPr="00FA4C26">
        <w:rPr>
          <w:rFonts w:cs="David"/>
          <w:rtl/>
        </w:rPr>
        <w:t xml:space="preserve"> </w:t>
      </w:r>
      <w:r w:rsidR="00FA6265" w:rsidRPr="00FA4C26">
        <w:rPr>
          <w:rFonts w:cs="David"/>
          <w:rtl/>
        </w:rPr>
        <w:t>7</w:t>
      </w:r>
      <w:r w:rsidR="00FA4C26" w:rsidRPr="00FA4C26">
        <w:rPr>
          <w:rFonts w:cs="David" w:hint="cs"/>
          <w:rtl/>
        </w:rPr>
        <w:t>.5 )</w:t>
      </w:r>
      <w:r w:rsidR="00B23241" w:rsidRPr="00FA4C26">
        <w:rPr>
          <w:rFonts w:cs="David" w:hint="cs"/>
          <w:rtl/>
        </w:rPr>
        <w:t>להתקיים</w:t>
      </w:r>
      <w:r w:rsidR="00B23241" w:rsidRPr="00FA6265">
        <w:rPr>
          <w:rFonts w:cs="David" w:hint="cs"/>
          <w:rtl/>
        </w:rPr>
        <w:t xml:space="preserve"> במציע עצמו, ב</w:t>
      </w:r>
      <w:r w:rsidR="007F0127" w:rsidRPr="00FA6265">
        <w:rPr>
          <w:rFonts w:cs="David" w:hint="cs"/>
          <w:rtl/>
        </w:rPr>
        <w:t>א</w:t>
      </w:r>
      <w:r w:rsidR="00B23241" w:rsidRPr="00FA6265">
        <w:rPr>
          <w:rFonts w:cs="David" w:hint="cs"/>
          <w:rtl/>
        </w:rPr>
        <w:t>יש</w:t>
      </w:r>
      <w:r w:rsidR="007F0127" w:rsidRPr="00FA6265">
        <w:rPr>
          <w:rFonts w:cs="David" w:hint="cs"/>
          <w:rtl/>
        </w:rPr>
        <w:t>י</w:t>
      </w:r>
      <w:r w:rsidR="00B23241" w:rsidRPr="00FA6265">
        <w:rPr>
          <w:rFonts w:cs="David" w:hint="cs"/>
          <w:rtl/>
        </w:rPr>
        <w:t xml:space="preserve">ות </w:t>
      </w:r>
      <w:r w:rsidRPr="00FA6265">
        <w:rPr>
          <w:rFonts w:cs="David"/>
          <w:rtl/>
        </w:rPr>
        <w:t>המשפטית אשר הגישה הצעה למכרז זה.</w:t>
      </w:r>
      <w:r w:rsidRPr="00FA6265">
        <w:rPr>
          <w:rFonts w:cs="David" w:hint="cs"/>
          <w:rtl/>
        </w:rPr>
        <w:t xml:space="preserve"> </w:t>
      </w:r>
      <w:r w:rsidR="00B20E51" w:rsidRPr="00FA6265">
        <w:rPr>
          <w:rFonts w:cs="David" w:hint="cs"/>
          <w:rtl/>
        </w:rPr>
        <w:t>יובהר עוד, כי במידה וישתמש המציע בכוח אדם באמצעות קבלני משנה, על</w:t>
      </w:r>
      <w:r w:rsidR="00663245" w:rsidRPr="00FA6265">
        <w:rPr>
          <w:rFonts w:cs="David" w:hint="cs"/>
          <w:rtl/>
        </w:rPr>
        <w:t xml:space="preserve"> כח האדם של </w:t>
      </w:r>
      <w:r w:rsidR="00B20E51" w:rsidRPr="00FA6265">
        <w:rPr>
          <w:rFonts w:cs="David" w:hint="cs"/>
          <w:rtl/>
        </w:rPr>
        <w:t xml:space="preserve"> קבלני המשנה לעמוד בכל התנאים הנדרשים לפי המכרז ביחס לכוח אדם.</w:t>
      </w:r>
    </w:p>
    <w:p w:rsidR="00E110CE" w:rsidRDefault="008B3C3C" w:rsidP="00904F35">
      <w:pPr>
        <w:tabs>
          <w:tab w:val="left" w:pos="1113"/>
        </w:tabs>
        <w:spacing w:line="276" w:lineRule="auto"/>
        <w:ind w:left="1113"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904F35">
      <w:pPr>
        <w:spacing w:line="276" w:lineRule="auto"/>
        <w:ind w:left="1440" w:firstLine="720"/>
        <w:jc w:val="both"/>
        <w:rPr>
          <w:rtl/>
        </w:rPr>
      </w:pPr>
    </w:p>
    <w:p w:rsidR="000F2A77" w:rsidRPr="00B138A1" w:rsidRDefault="00AD01E5" w:rsidP="00E80610">
      <w:pPr>
        <w:numPr>
          <w:ilvl w:val="1"/>
          <w:numId w:val="57"/>
        </w:numPr>
        <w:spacing w:line="276" w:lineRule="auto"/>
        <w:ind w:left="1083" w:hanging="567"/>
        <w:jc w:val="both"/>
        <w:rPr>
          <w:rFonts w:cs="Times New Roman"/>
          <w:b/>
          <w:bCs/>
          <w:color w:val="000000"/>
          <w:u w:val="single"/>
          <w:rtl/>
          <w:lang w:val="he-IL" w:eastAsia="he-IL"/>
        </w:rPr>
      </w:pPr>
      <w:r w:rsidRPr="00B138A1">
        <w:rPr>
          <w:rFonts w:hint="cs"/>
          <w:b/>
          <w:bCs/>
          <w:color w:val="000000"/>
          <w:u w:val="single"/>
          <w:rtl/>
          <w:lang w:val="he-IL" w:eastAsia="he-IL"/>
        </w:rPr>
        <w:t>התחייבו</w:t>
      </w:r>
      <w:r w:rsidR="0092662C" w:rsidRPr="00B138A1">
        <w:rPr>
          <w:rFonts w:hint="cs"/>
          <w:b/>
          <w:bCs/>
          <w:color w:val="000000"/>
          <w:u w:val="single"/>
          <w:rtl/>
          <w:lang w:val="he-IL" w:eastAsia="he-IL"/>
        </w:rPr>
        <w:t>יו</w:t>
      </w:r>
      <w:r w:rsidRPr="00B138A1">
        <w:rPr>
          <w:rFonts w:hint="cs"/>
          <w:b/>
          <w:bCs/>
          <w:color w:val="000000"/>
          <w:u w:val="single"/>
          <w:rtl/>
          <w:lang w:val="he-IL" w:eastAsia="he-IL"/>
        </w:rPr>
        <w:t>ת</w:t>
      </w:r>
      <w:r w:rsidR="003239D6" w:rsidRPr="00B138A1">
        <w:rPr>
          <w:rFonts w:hint="cs"/>
          <w:b/>
          <w:bCs/>
          <w:color w:val="000000"/>
          <w:u w:val="single"/>
          <w:rtl/>
          <w:lang w:val="he-IL" w:eastAsia="he-IL"/>
        </w:rPr>
        <w:t xml:space="preserve">, </w:t>
      </w:r>
      <w:r w:rsidRPr="00B138A1">
        <w:rPr>
          <w:rFonts w:hint="cs"/>
          <w:b/>
          <w:bCs/>
          <w:color w:val="000000"/>
          <w:u w:val="single"/>
          <w:rtl/>
          <w:lang w:val="he-IL" w:eastAsia="he-IL"/>
        </w:rPr>
        <w:t xml:space="preserve">אישורים </w:t>
      </w:r>
      <w:r w:rsidR="003239D6" w:rsidRPr="00B138A1">
        <w:rPr>
          <w:rFonts w:hint="cs"/>
          <w:b/>
          <w:bCs/>
          <w:color w:val="000000"/>
          <w:u w:val="single"/>
          <w:rtl/>
          <w:lang w:val="he-IL" w:eastAsia="he-IL"/>
        </w:rPr>
        <w:t>ומסמכים</w:t>
      </w:r>
      <w:r w:rsidR="00053247" w:rsidRPr="00B138A1">
        <w:rPr>
          <w:rFonts w:hint="cs"/>
          <w:b/>
          <w:bCs/>
          <w:color w:val="000000"/>
          <w:u w:val="single"/>
          <w:rtl/>
          <w:lang w:val="he-IL" w:eastAsia="he-IL"/>
        </w:rPr>
        <w:t xml:space="preserve"> שיש לצרף להצעה</w:t>
      </w:r>
      <w:r w:rsidR="00391685" w:rsidRPr="00B138A1">
        <w:rPr>
          <w:rFonts w:hint="cs"/>
          <w:b/>
          <w:bCs/>
          <w:color w:val="000000"/>
          <w:u w:val="single"/>
          <w:rtl/>
          <w:lang w:val="he-IL" w:eastAsia="he-IL"/>
        </w:rPr>
        <w:t xml:space="preserve"> כחלק בלתי נפרד הימנה</w:t>
      </w:r>
      <w:r w:rsidRPr="00B138A1">
        <w:rPr>
          <w:rFonts w:hint="cs"/>
          <w:b/>
          <w:bCs/>
          <w:color w:val="000000"/>
          <w:u w:val="single"/>
          <w:rtl/>
          <w:lang w:val="he-IL" w:eastAsia="he-IL"/>
        </w:rPr>
        <w:t xml:space="preserve"> </w:t>
      </w:r>
    </w:p>
    <w:p w:rsidR="001834E9" w:rsidRPr="00B70E13" w:rsidRDefault="002871B3" w:rsidP="00E80610">
      <w:pPr>
        <w:numPr>
          <w:ilvl w:val="2"/>
          <w:numId w:val="57"/>
        </w:numPr>
        <w:spacing w:line="276" w:lineRule="auto"/>
        <w:ind w:left="1792" w:hanging="709"/>
        <w:jc w:val="both"/>
      </w:pPr>
      <w:r w:rsidRPr="00B138A1">
        <w:rPr>
          <w:rFonts w:hint="cs"/>
          <w:b/>
          <w:bCs/>
          <w:rtl/>
        </w:rPr>
        <w:t>מסמכים להוכחת העמידה בתנאי הסף</w:t>
      </w:r>
      <w:r w:rsidRPr="00FA6265">
        <w:rPr>
          <w:rFonts w:hint="cs"/>
          <w:rtl/>
        </w:rPr>
        <w:t xml:space="preserve"> </w:t>
      </w:r>
      <w:r w:rsidR="00AB17F9" w:rsidRPr="00B70E13">
        <w:rPr>
          <w:rtl/>
        </w:rPr>
        <w:t>–</w:t>
      </w:r>
      <w:r w:rsidR="00AB17F9" w:rsidRPr="00B70E13">
        <w:rPr>
          <w:rFonts w:hint="cs"/>
          <w:rtl/>
        </w:rPr>
        <w:t xml:space="preserve"> </w:t>
      </w:r>
    </w:p>
    <w:p w:rsidR="002871B3" w:rsidRPr="00B138A1" w:rsidRDefault="00AB17F9" w:rsidP="001834E9">
      <w:pPr>
        <w:spacing w:line="276" w:lineRule="auto"/>
        <w:ind w:left="1792"/>
        <w:jc w:val="both"/>
      </w:pPr>
      <w:r w:rsidRPr="00B70E13">
        <w:rPr>
          <w:rFonts w:hint="cs"/>
          <w:rtl/>
        </w:rPr>
        <w:t xml:space="preserve">לשם הוכחת עמידתו של המציע בתנאי הסף כאמור בסעיף </w:t>
      </w:r>
      <w:r w:rsidR="002000B4" w:rsidRPr="00B70E13">
        <w:rPr>
          <w:rtl/>
        </w:rPr>
        <w:t>7</w:t>
      </w:r>
      <w:r w:rsidR="002000B4" w:rsidRPr="00B70E13">
        <w:rPr>
          <w:rFonts w:hint="cs"/>
          <w:rtl/>
        </w:rPr>
        <w:t xml:space="preserve"> </w:t>
      </w:r>
      <w:r w:rsidRPr="00B70E13">
        <w:rPr>
          <w:rFonts w:hint="cs"/>
          <w:rtl/>
        </w:rPr>
        <w:t xml:space="preserve">לעיל, </w:t>
      </w:r>
      <w:r w:rsidRPr="00B70E13">
        <w:rPr>
          <w:rtl/>
        </w:rPr>
        <w:t>על המציע לצרף להצעתו את המסמכים הבאים</w:t>
      </w:r>
      <w:r w:rsidR="00964B24" w:rsidRPr="00B70E13">
        <w:rPr>
          <w:rFonts w:hint="cs"/>
          <w:rtl/>
        </w:rPr>
        <w:t>.</w:t>
      </w:r>
      <w:r w:rsidRPr="00B70E13">
        <w:rPr>
          <w:rtl/>
        </w:rPr>
        <w:t>:</w:t>
      </w:r>
    </w:p>
    <w:p w:rsidR="00E653B1" w:rsidRPr="0071121E" w:rsidRDefault="002871B3" w:rsidP="00587056">
      <w:pPr>
        <w:spacing w:line="276" w:lineRule="auto"/>
        <w:ind w:left="1792"/>
        <w:jc w:val="both"/>
      </w:pPr>
      <w:r w:rsidRPr="001834E9">
        <w:rPr>
          <w:u w:val="single"/>
          <w:rtl/>
        </w:rPr>
        <w:t>מציע שהוא חברה/שותפות רשומה</w:t>
      </w:r>
      <w:r w:rsidRPr="0071121E">
        <w:rPr>
          <w:rFonts w:hint="cs"/>
          <w:rtl/>
        </w:rPr>
        <w:t>- י</w:t>
      </w:r>
      <w:r w:rsidRPr="0071121E">
        <w:rPr>
          <w:rtl/>
        </w:rPr>
        <w:t>צרף להצעתו נסח חברה/שותפות עדכני מרשות התאגידים הניתן להפקה דרך אתר האינטרנט של רשות</w:t>
      </w:r>
      <w:r w:rsidRPr="0071121E">
        <w:rPr>
          <w:rFonts w:hint="cs"/>
          <w:rtl/>
        </w:rPr>
        <w:t xml:space="preserve"> </w:t>
      </w:r>
      <w:r w:rsidRPr="0071121E">
        <w:rPr>
          <w:rtl/>
        </w:rPr>
        <w:t>התאגידים שכתובתו</w:t>
      </w:r>
      <w:r w:rsidRPr="0071121E">
        <w:rPr>
          <w:rFonts w:hint="cs"/>
          <w:rtl/>
        </w:rPr>
        <w:tab/>
      </w:r>
      <w:r w:rsidRPr="0071121E">
        <w:rPr>
          <w:rFonts w:hint="cs"/>
          <w:rtl/>
        </w:rPr>
        <w:tab/>
      </w:r>
      <w:r w:rsidRPr="0071121E">
        <w:rPr>
          <w:rtl/>
        </w:rPr>
        <w:t xml:space="preserve"> </w:t>
      </w:r>
      <w:hyperlink r:id="rId14" w:history="1">
        <w:r w:rsidRPr="0071121E">
          <w:t>www.justice.gov.il/MOJHeb/RashamHachvarot</w:t>
        </w:r>
      </w:hyperlink>
      <w:r w:rsidRPr="0071121E">
        <w:rPr>
          <w:rtl/>
        </w:rPr>
        <w:t>.</w:t>
      </w:r>
      <w:r w:rsidR="00E653B1" w:rsidRPr="0071121E">
        <w:rPr>
          <w:rtl/>
        </w:rPr>
        <w:t xml:space="preserve"> </w:t>
      </w:r>
    </w:p>
    <w:p w:rsidR="002871B3" w:rsidRPr="0071121E" w:rsidRDefault="00E653B1" w:rsidP="001834E9">
      <w:pPr>
        <w:spacing w:line="276" w:lineRule="auto"/>
        <w:ind w:left="1792"/>
        <w:jc w:val="both"/>
        <w:rPr>
          <w:rtl/>
        </w:rPr>
      </w:pPr>
      <w:r w:rsidRPr="001834E9">
        <w:rPr>
          <w:rFonts w:hint="cs"/>
          <w:u w:val="single"/>
          <w:rtl/>
        </w:rPr>
        <w:t>מציע שהוא עוסק מורשה</w:t>
      </w:r>
      <w:r w:rsidRPr="0071121E">
        <w:rPr>
          <w:rFonts w:hint="cs"/>
          <w:rtl/>
        </w:rPr>
        <w:t>- יצרף להצעתו תעודת עוסק מורשה.</w:t>
      </w:r>
    </w:p>
    <w:p w:rsidR="00844B53" w:rsidRDefault="00844B53" w:rsidP="001834E9">
      <w:pPr>
        <w:spacing w:line="276" w:lineRule="auto"/>
        <w:ind w:left="1792"/>
        <w:jc w:val="both"/>
        <w:rPr>
          <w:rtl/>
        </w:rPr>
      </w:pPr>
      <w:r w:rsidRPr="001834E9">
        <w:rPr>
          <w:rFonts w:hint="cs"/>
          <w:u w:val="single"/>
          <w:rtl/>
        </w:rPr>
        <w:t>מציע שהוא עוסק פטור</w:t>
      </w:r>
      <w:r w:rsidRPr="0071121E">
        <w:rPr>
          <w:rFonts w:hint="cs"/>
          <w:rtl/>
        </w:rPr>
        <w:t>- יצרף להצעתו תעודת עוסק פטור.</w:t>
      </w:r>
    </w:p>
    <w:p w:rsidR="001834E9" w:rsidRDefault="001834E9" w:rsidP="001834E9">
      <w:pPr>
        <w:spacing w:line="276" w:lineRule="auto"/>
        <w:ind w:left="1792"/>
        <w:jc w:val="both"/>
      </w:pPr>
    </w:p>
    <w:p w:rsidR="004220CC" w:rsidRDefault="002871B3" w:rsidP="00CF787D">
      <w:pPr>
        <w:numPr>
          <w:ilvl w:val="2"/>
          <w:numId w:val="57"/>
        </w:numPr>
        <w:spacing w:line="276" w:lineRule="auto"/>
        <w:ind w:left="1792" w:hanging="709"/>
        <w:jc w:val="both"/>
      </w:pPr>
      <w:r w:rsidRPr="00121EE5">
        <w:rPr>
          <w:rFonts w:hint="cs"/>
          <w:rtl/>
        </w:rPr>
        <w:t xml:space="preserve">אישורים </w:t>
      </w:r>
      <w:r w:rsidRPr="00AB17F9">
        <w:rPr>
          <w:rFonts w:hint="cs"/>
          <w:rtl/>
        </w:rPr>
        <w:t>הנדרשים לפי חוק עסקאות גופים ציבוריים</w:t>
      </w:r>
      <w:r w:rsidR="004220CC">
        <w:rPr>
          <w:rFonts w:hint="cs"/>
          <w:rtl/>
        </w:rPr>
        <w:t>, התשל"ו -1976</w:t>
      </w:r>
      <w:r w:rsidR="006E7B07">
        <w:rPr>
          <w:rFonts w:hint="cs"/>
          <w:rtl/>
        </w:rPr>
        <w:t>, תקנותיו והכללים לפיו</w:t>
      </w:r>
      <w:r w:rsidRPr="00AB17F9">
        <w:rPr>
          <w:rFonts w:hint="cs"/>
          <w:rtl/>
        </w:rPr>
        <w:t>:</w:t>
      </w:r>
      <w:r w:rsidR="00AB17F9" w:rsidRPr="00AB17F9">
        <w:rPr>
          <w:rFonts w:hint="cs"/>
          <w:rtl/>
        </w:rPr>
        <w:t xml:space="preserve"> </w:t>
      </w:r>
    </w:p>
    <w:p w:rsidR="002871B3" w:rsidRDefault="002871B3" w:rsidP="000C771B">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B17F9">
        <w:rPr>
          <w:rFonts w:cs="David"/>
          <w:sz w:val="24"/>
          <w:szCs w:val="24"/>
          <w:rtl/>
        </w:rPr>
        <w:t>–</w:t>
      </w:r>
      <w:r w:rsidRPr="00AB17F9">
        <w:rPr>
          <w:rFonts w:cs="David" w:hint="cs"/>
          <w:sz w:val="24"/>
          <w:szCs w:val="24"/>
          <w:rtl/>
        </w:rPr>
        <w:t xml:space="preserve"> 1975. </w:t>
      </w:r>
    </w:p>
    <w:p w:rsidR="00CF787D" w:rsidRDefault="00CF787D" w:rsidP="00CF787D">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CF787D">
        <w:rPr>
          <w:rFonts w:cs="David" w:hint="cs"/>
          <w:sz w:val="24"/>
          <w:szCs w:val="24"/>
          <w:rtl/>
        </w:rPr>
        <w:t xml:space="preserve">אישור בדבר שמירה על חוקי עבודה ואישור בדבר היעדר הרשעות בעבירות לפי חוק עובדים זרים, התשנ"א-1991 וחוק </w:t>
      </w:r>
      <w:r w:rsidRPr="00CF787D">
        <w:rPr>
          <w:rFonts w:cs="David" w:hint="cs"/>
          <w:sz w:val="24"/>
          <w:szCs w:val="24"/>
          <w:rtl/>
        </w:rPr>
        <w:lastRenderedPageBreak/>
        <w:t>שכר מינימום, התשמ"ז 1987), בנוסח המצורף כנספח א' למכרז זה.</w:t>
      </w:r>
    </w:p>
    <w:p w:rsidR="00121EE5" w:rsidRPr="00C25F7D" w:rsidRDefault="00687084" w:rsidP="00FC7499">
      <w:pPr>
        <w:numPr>
          <w:ilvl w:val="2"/>
          <w:numId w:val="57"/>
        </w:numPr>
        <w:spacing w:line="276" w:lineRule="auto"/>
        <w:ind w:left="1792" w:hanging="709"/>
        <w:jc w:val="both"/>
        <w:rPr>
          <w:rtl/>
        </w:rPr>
      </w:pPr>
      <w:r>
        <w:rPr>
          <w:rFonts w:hint="cs"/>
          <w:rtl/>
        </w:rPr>
        <w:t xml:space="preserve">המציע יצרף להצעתו </w:t>
      </w:r>
      <w:r>
        <w:rPr>
          <w:rtl/>
        </w:rPr>
        <w:t>דו"ח</w:t>
      </w:r>
      <w:r>
        <w:rPr>
          <w:rFonts w:hint="cs"/>
          <w:rtl/>
        </w:rPr>
        <w:t>ות</w:t>
      </w:r>
      <w:r w:rsidRPr="00C25F7D">
        <w:rPr>
          <w:rtl/>
        </w:rPr>
        <w:t xml:space="preserve"> כספיים מבוקרים על ידי רו"ח לשנ</w:t>
      </w:r>
      <w:r>
        <w:rPr>
          <w:rFonts w:hint="cs"/>
          <w:rtl/>
        </w:rPr>
        <w:t xml:space="preserve">ת 2016. אם אין ברשותו הדוח, </w:t>
      </w:r>
      <w:r w:rsidR="00B70E13" w:rsidRPr="00C25F7D">
        <w:rPr>
          <w:rFonts w:hint="cs"/>
          <w:rtl/>
        </w:rPr>
        <w:t>ע</w:t>
      </w:r>
      <w:r w:rsidR="00121EE5" w:rsidRPr="00C25F7D">
        <w:rPr>
          <w:rtl/>
        </w:rPr>
        <w:t xml:space="preserve">ל המציע לצרף להצעתו דיווח רואה חשבון </w:t>
      </w:r>
      <w:r w:rsidR="00121EE5" w:rsidRPr="00C25F7D">
        <w:rPr>
          <w:rFonts w:hint="cs"/>
          <w:rtl/>
        </w:rPr>
        <w:t xml:space="preserve">על היותו "עסק חי" </w:t>
      </w:r>
      <w:r w:rsidR="00121EE5" w:rsidRPr="00C25F7D">
        <w:rPr>
          <w:rtl/>
        </w:rPr>
        <w:t>שיודפס על נייר הלוגו של משרד הרו"ח חתום ע"י רו"ח של המציע</w:t>
      </w:r>
      <w:r>
        <w:rPr>
          <w:rFonts w:hint="cs"/>
          <w:rtl/>
        </w:rPr>
        <w:t xml:space="preserve">, </w:t>
      </w:r>
      <w:r w:rsidR="00121EE5" w:rsidRPr="00C25F7D">
        <w:rPr>
          <w:rtl/>
        </w:rPr>
        <w:t xml:space="preserve"> בנוסח המצ"ב כנספח ח</w:t>
      </w:r>
      <w:r w:rsidR="00121EE5" w:rsidRPr="00C25F7D">
        <w:rPr>
          <w:rFonts w:hint="cs"/>
          <w:rtl/>
        </w:rPr>
        <w:t xml:space="preserve">' </w:t>
      </w:r>
      <w:r>
        <w:rPr>
          <w:rFonts w:hint="cs"/>
          <w:rtl/>
        </w:rPr>
        <w:t>.</w:t>
      </w:r>
      <w:r w:rsidR="00BE349D">
        <w:rPr>
          <w:rFonts w:hint="cs"/>
          <w:rtl/>
        </w:rPr>
        <w:t xml:space="preserve"> </w:t>
      </w:r>
      <w:r w:rsidR="00FC7499">
        <w:rPr>
          <w:rFonts w:hint="cs"/>
          <w:rtl/>
        </w:rPr>
        <w:t>נותן שירותים</w:t>
      </w:r>
      <w:r w:rsidR="00BE349D">
        <w:rPr>
          <w:rFonts w:hint="cs"/>
          <w:rtl/>
        </w:rPr>
        <w:t xml:space="preserve"> שהינו עוסק מורשה יחיד , אינו חייב לצרף מסמך לעניין  עסק חי.</w:t>
      </w:r>
    </w:p>
    <w:p w:rsidR="00CB07A2" w:rsidRPr="00C25F7D" w:rsidRDefault="0006602F" w:rsidP="00B70E13">
      <w:pPr>
        <w:numPr>
          <w:ilvl w:val="2"/>
          <w:numId w:val="57"/>
        </w:numPr>
        <w:spacing w:line="276" w:lineRule="auto"/>
        <w:ind w:left="1792" w:hanging="709"/>
        <w:jc w:val="both"/>
      </w:pPr>
      <w:r w:rsidRPr="00C25F7D">
        <w:rPr>
          <w:rFonts w:hint="eastAsia"/>
          <w:rtl/>
        </w:rPr>
        <w:t>תצהיר</w:t>
      </w:r>
      <w:r w:rsidRPr="00C25F7D">
        <w:rPr>
          <w:rtl/>
        </w:rPr>
        <w:t xml:space="preserve"> </w:t>
      </w:r>
      <w:r w:rsidRPr="00C25F7D">
        <w:rPr>
          <w:rFonts w:hint="eastAsia"/>
          <w:rtl/>
        </w:rPr>
        <w:t>המאומת</w:t>
      </w:r>
      <w:r w:rsidRPr="00C25F7D">
        <w:rPr>
          <w:rtl/>
        </w:rPr>
        <w:t xml:space="preserve"> </w:t>
      </w:r>
      <w:r w:rsidRPr="00C25F7D">
        <w:rPr>
          <w:rFonts w:hint="eastAsia"/>
          <w:rtl/>
        </w:rPr>
        <w:t>ע</w:t>
      </w:r>
      <w:r w:rsidRPr="00C25F7D">
        <w:rPr>
          <w:rtl/>
        </w:rPr>
        <w:t xml:space="preserve">"י </w:t>
      </w:r>
      <w:r w:rsidRPr="00C25F7D">
        <w:rPr>
          <w:rFonts w:hint="eastAsia"/>
          <w:rtl/>
        </w:rPr>
        <w:t>עורך</w:t>
      </w:r>
      <w:r w:rsidRPr="00C25F7D">
        <w:rPr>
          <w:rtl/>
        </w:rPr>
        <w:t xml:space="preserve"> </w:t>
      </w:r>
      <w:r w:rsidRPr="00C25F7D">
        <w:rPr>
          <w:rFonts w:hint="eastAsia"/>
          <w:rtl/>
        </w:rPr>
        <w:t>דין</w:t>
      </w:r>
      <w:r w:rsidRPr="00C25F7D">
        <w:rPr>
          <w:rtl/>
        </w:rPr>
        <w:t xml:space="preserve"> </w:t>
      </w:r>
      <w:r w:rsidRPr="00C25F7D">
        <w:rPr>
          <w:rFonts w:hint="eastAsia"/>
          <w:rtl/>
        </w:rPr>
        <w:t>בדבר</w:t>
      </w:r>
      <w:r w:rsidRPr="00C25F7D">
        <w:rPr>
          <w:rtl/>
        </w:rPr>
        <w:t xml:space="preserve"> </w:t>
      </w:r>
      <w:r w:rsidRPr="00C25F7D">
        <w:rPr>
          <w:rFonts w:hint="eastAsia"/>
          <w:rtl/>
        </w:rPr>
        <w:t>קיום</w:t>
      </w:r>
      <w:r w:rsidRPr="00C25F7D">
        <w:rPr>
          <w:rtl/>
        </w:rPr>
        <w:t xml:space="preserve"> </w:t>
      </w:r>
      <w:r w:rsidRPr="00C25F7D">
        <w:rPr>
          <w:rFonts w:hint="eastAsia"/>
          <w:rtl/>
        </w:rPr>
        <w:t>הוראות</w:t>
      </w:r>
      <w:r w:rsidRPr="00C25F7D">
        <w:rPr>
          <w:rtl/>
        </w:rPr>
        <w:t xml:space="preserve"> </w:t>
      </w:r>
      <w:r w:rsidRPr="00C25F7D">
        <w:rPr>
          <w:rFonts w:hint="eastAsia"/>
          <w:rtl/>
        </w:rPr>
        <w:t>סעיף</w:t>
      </w:r>
      <w:r w:rsidRPr="00C25F7D">
        <w:rPr>
          <w:rtl/>
        </w:rPr>
        <w:t xml:space="preserve"> 2ב1 </w:t>
      </w:r>
      <w:r w:rsidRPr="00C25F7D">
        <w:rPr>
          <w:rFonts w:hint="eastAsia"/>
          <w:rtl/>
        </w:rPr>
        <w:t>לחוק</w:t>
      </w:r>
      <w:r w:rsidRPr="00C25F7D">
        <w:rPr>
          <w:rtl/>
        </w:rPr>
        <w:t xml:space="preserve"> </w:t>
      </w:r>
      <w:r w:rsidRPr="00C25F7D">
        <w:rPr>
          <w:rFonts w:hint="eastAsia"/>
          <w:rtl/>
        </w:rPr>
        <w:t>עסקאות</w:t>
      </w:r>
      <w:r w:rsidRPr="00C25F7D">
        <w:rPr>
          <w:rtl/>
        </w:rPr>
        <w:t xml:space="preserve"> </w:t>
      </w:r>
      <w:r w:rsidRPr="00C25F7D">
        <w:rPr>
          <w:rFonts w:hint="eastAsia"/>
          <w:rtl/>
        </w:rPr>
        <w:t>גופים</w:t>
      </w:r>
      <w:r w:rsidRPr="00C25F7D">
        <w:rPr>
          <w:rtl/>
        </w:rPr>
        <w:t xml:space="preserve"> </w:t>
      </w:r>
      <w:r w:rsidRPr="00C25F7D">
        <w:rPr>
          <w:rFonts w:hint="eastAsia"/>
          <w:rtl/>
        </w:rPr>
        <w:t>ציבוריים</w:t>
      </w:r>
      <w:r w:rsidRPr="00C25F7D">
        <w:rPr>
          <w:rtl/>
        </w:rPr>
        <w:t xml:space="preserve">, </w:t>
      </w:r>
      <w:r w:rsidRPr="00C25F7D">
        <w:rPr>
          <w:rFonts w:hint="eastAsia"/>
          <w:rtl/>
        </w:rPr>
        <w:t>התשל</w:t>
      </w:r>
      <w:r w:rsidRPr="00C25F7D">
        <w:rPr>
          <w:rtl/>
        </w:rPr>
        <w:t xml:space="preserve">"ו- 1976 </w:t>
      </w:r>
      <w:r w:rsidRPr="00C25F7D">
        <w:rPr>
          <w:rFonts w:hint="eastAsia"/>
          <w:rtl/>
        </w:rPr>
        <w:t>וחוק</w:t>
      </w:r>
      <w:r w:rsidRPr="00C25F7D">
        <w:rPr>
          <w:rtl/>
        </w:rPr>
        <w:t xml:space="preserve"> </w:t>
      </w:r>
      <w:r w:rsidRPr="00C25F7D">
        <w:rPr>
          <w:rFonts w:hint="eastAsia"/>
          <w:rtl/>
        </w:rPr>
        <w:t>שוויון</w:t>
      </w:r>
      <w:r w:rsidRPr="00C25F7D">
        <w:rPr>
          <w:rtl/>
        </w:rPr>
        <w:t xml:space="preserve"> </w:t>
      </w:r>
      <w:r w:rsidRPr="00C25F7D">
        <w:rPr>
          <w:rFonts w:hint="eastAsia"/>
          <w:rtl/>
        </w:rPr>
        <w:t>זכויות</w:t>
      </w:r>
      <w:r w:rsidRPr="00C25F7D">
        <w:rPr>
          <w:rtl/>
        </w:rPr>
        <w:t xml:space="preserve"> </w:t>
      </w:r>
      <w:r w:rsidRPr="00C25F7D">
        <w:rPr>
          <w:rFonts w:hint="eastAsia"/>
          <w:rtl/>
        </w:rPr>
        <w:t>לאנשים</w:t>
      </w:r>
      <w:r w:rsidRPr="00C25F7D">
        <w:rPr>
          <w:rtl/>
        </w:rPr>
        <w:t xml:space="preserve"> </w:t>
      </w:r>
      <w:r w:rsidRPr="00C25F7D">
        <w:rPr>
          <w:rFonts w:hint="eastAsia"/>
          <w:rtl/>
        </w:rPr>
        <w:t>עם</w:t>
      </w:r>
      <w:r w:rsidRPr="00C25F7D">
        <w:rPr>
          <w:rtl/>
        </w:rPr>
        <w:t xml:space="preserve"> </w:t>
      </w:r>
      <w:r w:rsidRPr="00C25F7D">
        <w:rPr>
          <w:rFonts w:hint="eastAsia"/>
          <w:rtl/>
        </w:rPr>
        <w:t>מוגבלות</w:t>
      </w:r>
      <w:r w:rsidRPr="00C25F7D">
        <w:rPr>
          <w:rFonts w:hint="cs"/>
          <w:rtl/>
        </w:rPr>
        <w:t xml:space="preserve">. </w:t>
      </w:r>
      <w:r w:rsidR="00CB07A2" w:rsidRPr="00C25F7D">
        <w:rPr>
          <w:rFonts w:hint="cs"/>
          <w:rtl/>
        </w:rPr>
        <w:t xml:space="preserve"> (מצ"ב נספח יד').</w:t>
      </w:r>
    </w:p>
    <w:p w:rsidR="005E753F" w:rsidRPr="00C25F7D" w:rsidRDefault="005E753F" w:rsidP="00B70E13">
      <w:pPr>
        <w:numPr>
          <w:ilvl w:val="2"/>
          <w:numId w:val="57"/>
        </w:numPr>
        <w:spacing w:line="276" w:lineRule="auto"/>
        <w:ind w:left="1792" w:hanging="709"/>
        <w:jc w:val="both"/>
      </w:pPr>
      <w:r w:rsidRPr="00C25F7D">
        <w:rPr>
          <w:rFonts w:hint="cs"/>
          <w:rtl/>
        </w:rPr>
        <w:t xml:space="preserve">מסמכים </w:t>
      </w:r>
      <w:r w:rsidRPr="00C25F7D">
        <w:rPr>
          <w:rtl/>
        </w:rPr>
        <w:t>שיפרטו את ניסיונו הרלוונטי של המציע</w:t>
      </w:r>
      <w:r w:rsidRPr="00C25F7D">
        <w:rPr>
          <w:rFonts w:hint="cs"/>
          <w:rtl/>
        </w:rPr>
        <w:t xml:space="preserve"> והמלצות</w:t>
      </w:r>
      <w:r w:rsidRPr="00C25F7D">
        <w:rPr>
          <w:rtl/>
        </w:rPr>
        <w:t>, ו</w:t>
      </w:r>
      <w:r w:rsidRPr="00C25F7D">
        <w:rPr>
          <w:rFonts w:hint="cs"/>
          <w:rtl/>
        </w:rPr>
        <w:t>כן</w:t>
      </w:r>
      <w:r w:rsidRPr="00C25F7D">
        <w:rPr>
          <w:rtl/>
        </w:rPr>
        <w:t xml:space="preserve"> נספח ד'- </w:t>
      </w:r>
      <w:r w:rsidR="00C65403" w:rsidRPr="00C25F7D">
        <w:rPr>
          <w:rFonts w:hint="cs"/>
          <w:rtl/>
        </w:rPr>
        <w:t>"</w:t>
      </w:r>
      <w:r w:rsidRPr="00C25F7D">
        <w:rPr>
          <w:rtl/>
        </w:rPr>
        <w:t xml:space="preserve">ניסיון המציע" </w:t>
      </w:r>
      <w:r w:rsidRPr="00C25F7D">
        <w:rPr>
          <w:rFonts w:hint="cs"/>
          <w:rtl/>
        </w:rPr>
        <w:t>מלא כנדרש כמו כן יש</w:t>
      </w:r>
      <w:r w:rsidRPr="00C25F7D">
        <w:rPr>
          <w:rtl/>
        </w:rPr>
        <w:t xml:space="preserve"> לציין אנשי קשר שבאפשרותם להמליץ על המציע ו</w:t>
      </w:r>
      <w:r w:rsidR="00255F86" w:rsidRPr="00C25F7D">
        <w:rPr>
          <w:rFonts w:hint="cs"/>
          <w:rtl/>
        </w:rPr>
        <w:t>המבצעים</w:t>
      </w:r>
      <w:r w:rsidRPr="00C25F7D">
        <w:rPr>
          <w:rtl/>
        </w:rPr>
        <w:t>, את כתובתם ומספרי הטלפון של אנשי הקשר.</w:t>
      </w:r>
      <w:r w:rsidRPr="00C25F7D">
        <w:rPr>
          <w:rFonts w:hint="cs"/>
          <w:rtl/>
        </w:rPr>
        <w:t xml:space="preserve"> המסמכים להלן ישמשו גם לניקוד ההצעה בהתאם לאמות המידה.</w:t>
      </w:r>
    </w:p>
    <w:p w:rsidR="00A81EA9" w:rsidRPr="00C25F7D" w:rsidRDefault="005E753F" w:rsidP="00B70E13">
      <w:pPr>
        <w:numPr>
          <w:ilvl w:val="2"/>
          <w:numId w:val="57"/>
        </w:numPr>
        <w:spacing w:line="276" w:lineRule="auto"/>
        <w:ind w:left="1792" w:hanging="709"/>
        <w:jc w:val="both"/>
      </w:pPr>
      <w:r w:rsidRPr="00C25F7D">
        <w:rPr>
          <w:rFonts w:hint="cs"/>
          <w:rtl/>
        </w:rPr>
        <w:t xml:space="preserve">ביחס לכל אחד מחברי הצוות המוצע- </w:t>
      </w:r>
      <w:r w:rsidRPr="00C25F7D">
        <w:rPr>
          <w:rtl/>
        </w:rPr>
        <w:t xml:space="preserve">המציע </w:t>
      </w:r>
      <w:r w:rsidRPr="00C25F7D">
        <w:rPr>
          <w:rFonts w:hint="cs"/>
          <w:rtl/>
        </w:rPr>
        <w:t xml:space="preserve">ימלא כנדרש את </w:t>
      </w:r>
      <w:r w:rsidR="00765928" w:rsidRPr="00C25F7D">
        <w:rPr>
          <w:rFonts w:hint="cs"/>
          <w:rtl/>
        </w:rPr>
        <w:t xml:space="preserve">הנספחים </w:t>
      </w:r>
      <w:r w:rsidR="00121EE5" w:rsidRPr="00C25F7D">
        <w:rPr>
          <w:rFonts w:hint="cs"/>
          <w:rtl/>
        </w:rPr>
        <w:t xml:space="preserve">הרלוונטיים. </w:t>
      </w:r>
      <w:r w:rsidR="00765928" w:rsidRPr="00C25F7D">
        <w:rPr>
          <w:rFonts w:hint="cs"/>
          <w:rtl/>
        </w:rPr>
        <w:t xml:space="preserve">עבור כל אחד </w:t>
      </w:r>
      <w:r w:rsidR="00121EE5" w:rsidRPr="00C25F7D">
        <w:rPr>
          <w:rFonts w:hint="cs"/>
          <w:rtl/>
        </w:rPr>
        <w:t xml:space="preserve">מחברי הצוות המוצע, </w:t>
      </w:r>
      <w:r w:rsidR="00765928" w:rsidRPr="00C25F7D">
        <w:rPr>
          <w:rFonts w:hint="cs"/>
          <w:rtl/>
        </w:rPr>
        <w:t xml:space="preserve"> יש לפרט כדלהלן:</w:t>
      </w:r>
      <w:r w:rsidR="0071121E" w:rsidRPr="00C25F7D">
        <w:rPr>
          <w:rFonts w:hint="cs"/>
          <w:rtl/>
        </w:rPr>
        <w:t xml:space="preserve"> </w:t>
      </w:r>
      <w:r w:rsidRPr="00C25F7D">
        <w:rPr>
          <w:rtl/>
        </w:rPr>
        <w:t>תחומי התמחות, תקופת פעילות, היקף ומהות פרויקטים מרכזיים, פרטים</w:t>
      </w:r>
      <w:r w:rsidR="00391871" w:rsidRPr="00C25F7D">
        <w:rPr>
          <w:rFonts w:hint="cs"/>
          <w:rtl/>
        </w:rPr>
        <w:t xml:space="preserve"> </w:t>
      </w:r>
      <w:r w:rsidRPr="00C25F7D">
        <w:rPr>
          <w:rtl/>
        </w:rPr>
        <w:t>בדבר השכלתו, כישוריו</w:t>
      </w:r>
      <w:r w:rsidRPr="00C25F7D">
        <w:rPr>
          <w:rFonts w:hint="cs"/>
          <w:rtl/>
        </w:rPr>
        <w:t xml:space="preserve"> </w:t>
      </w:r>
      <w:r w:rsidRPr="00C25F7D">
        <w:rPr>
          <w:rtl/>
        </w:rPr>
        <w:t>וניסיונו</w:t>
      </w:r>
      <w:r w:rsidRPr="00C25F7D">
        <w:rPr>
          <w:rFonts w:hint="cs"/>
          <w:rtl/>
        </w:rPr>
        <w:t xml:space="preserve">, וייצרף </w:t>
      </w:r>
      <w:r w:rsidRPr="00C25F7D">
        <w:rPr>
          <w:rtl/>
        </w:rPr>
        <w:t>קורות חיים לפי שנים, מסמכים, תעודות והמלצות בכתב, שיפרטו את</w:t>
      </w:r>
      <w:r w:rsidRPr="00C25F7D">
        <w:rPr>
          <w:rFonts w:hint="cs"/>
          <w:rtl/>
        </w:rPr>
        <w:t xml:space="preserve"> </w:t>
      </w:r>
      <w:r w:rsidRPr="00C25F7D">
        <w:rPr>
          <w:rtl/>
        </w:rPr>
        <w:t>ניסיונם הרלוונטי והשכלתם.</w:t>
      </w:r>
      <w:r w:rsidRPr="00C25F7D">
        <w:rPr>
          <w:rFonts w:hint="cs"/>
          <w:rtl/>
        </w:rPr>
        <w:t xml:space="preserve"> המסמכים להלן ישמשו גם לניקוד ההצעה בהתאם לאמות המידה.</w:t>
      </w:r>
      <w:r w:rsidR="00A81EA9" w:rsidRPr="00C25F7D">
        <w:rPr>
          <w:rFonts w:hint="cs"/>
          <w:rtl/>
        </w:rPr>
        <w:t xml:space="preserve">  </w:t>
      </w:r>
    </w:p>
    <w:p w:rsidR="005D0331" w:rsidRPr="00C25F7D" w:rsidRDefault="005D0331" w:rsidP="00B70E13">
      <w:pPr>
        <w:numPr>
          <w:ilvl w:val="2"/>
          <w:numId w:val="57"/>
        </w:numPr>
        <w:spacing w:line="276" w:lineRule="auto"/>
        <w:ind w:left="1792" w:hanging="709"/>
        <w:jc w:val="both"/>
      </w:pPr>
      <w:r w:rsidRPr="00C25F7D">
        <w:rPr>
          <w:rFonts w:hint="cs"/>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71121E" w:rsidRPr="00C25F7D">
        <w:rPr>
          <w:rFonts w:hint="cs"/>
          <w:rtl/>
        </w:rPr>
        <w:t xml:space="preserve"> </w:t>
      </w:r>
      <w:r w:rsidRPr="00C25F7D">
        <w:rPr>
          <w:rFonts w:hint="cs"/>
          <w:rtl/>
        </w:rPr>
        <w:t>כך המשרד יהיה רשאי לדרוש מהמציעים להמציא מסמכים נוספים לצורך הוכחת עמידתם בתנאי הסף, לרבות מסמכים שהופקו לאחר המועד האחרון להגשת הצעות, ובלבד שיוכיח , כי תנאי הסף התקיימו במועדם.</w:t>
      </w:r>
    </w:p>
    <w:p w:rsidR="002871B3" w:rsidRPr="00C25F7D" w:rsidRDefault="002871B3" w:rsidP="00C25F7D">
      <w:pPr>
        <w:numPr>
          <w:ilvl w:val="1"/>
          <w:numId w:val="57"/>
        </w:numPr>
        <w:spacing w:line="276" w:lineRule="auto"/>
        <w:ind w:left="1083" w:hanging="567"/>
        <w:jc w:val="both"/>
        <w:rPr>
          <w:rFonts w:cs="Times New Roman"/>
          <w:b/>
          <w:bCs/>
          <w:color w:val="000000"/>
          <w:u w:val="single"/>
          <w:rtl/>
          <w:lang w:val="he-IL" w:eastAsia="he-IL"/>
        </w:rPr>
      </w:pPr>
      <w:r w:rsidRPr="00C25F7D">
        <w:rPr>
          <w:rFonts w:hint="cs"/>
          <w:b/>
          <w:bCs/>
          <w:color w:val="000000"/>
          <w:u w:val="single"/>
          <w:rtl/>
          <w:lang w:val="he-IL" w:eastAsia="he-IL"/>
        </w:rPr>
        <w:t xml:space="preserve">אישורים </w:t>
      </w:r>
      <w:r w:rsidR="008F755A" w:rsidRPr="00C25F7D">
        <w:rPr>
          <w:rFonts w:hint="cs"/>
          <w:b/>
          <w:bCs/>
          <w:color w:val="000000"/>
          <w:u w:val="single"/>
          <w:rtl/>
          <w:lang w:val="he-IL" w:eastAsia="he-IL"/>
        </w:rPr>
        <w:t xml:space="preserve">ומסמכים </w:t>
      </w:r>
      <w:r w:rsidRPr="00C25F7D">
        <w:rPr>
          <w:rFonts w:hint="cs"/>
          <w:b/>
          <w:bCs/>
          <w:color w:val="000000"/>
          <w:u w:val="single"/>
          <w:rtl/>
          <w:lang w:val="he-IL" w:eastAsia="he-IL"/>
        </w:rPr>
        <w:t xml:space="preserve">נוספים </w:t>
      </w:r>
      <w:r w:rsidR="00C94EBD" w:rsidRPr="00C25F7D">
        <w:rPr>
          <w:rFonts w:hint="cs"/>
          <w:b/>
          <w:bCs/>
          <w:color w:val="000000"/>
          <w:u w:val="single"/>
          <w:rtl/>
          <w:lang w:val="he-IL" w:eastAsia="he-IL"/>
        </w:rPr>
        <w:t>שיש לצרף ל</w:t>
      </w:r>
      <w:r w:rsidRPr="00C25F7D">
        <w:rPr>
          <w:rFonts w:hint="cs"/>
          <w:b/>
          <w:bCs/>
          <w:color w:val="000000"/>
          <w:u w:val="single"/>
          <w:rtl/>
          <w:lang w:val="he-IL" w:eastAsia="he-IL"/>
        </w:rPr>
        <w:t>הצעה</w:t>
      </w:r>
      <w:r w:rsidR="0071121E" w:rsidRPr="00C25F7D">
        <w:rPr>
          <w:rFonts w:hint="cs"/>
          <w:b/>
          <w:bCs/>
          <w:color w:val="000000"/>
          <w:u w:val="single"/>
          <w:rtl/>
          <w:lang w:val="he-IL" w:eastAsia="he-IL"/>
        </w:rPr>
        <w:t>:</w:t>
      </w:r>
      <w:r w:rsidRPr="00C25F7D">
        <w:rPr>
          <w:rFonts w:hint="cs"/>
          <w:b/>
          <w:bCs/>
          <w:color w:val="000000"/>
          <w:u w:val="single"/>
          <w:rtl/>
          <w:lang w:val="he-IL" w:eastAsia="he-IL"/>
        </w:rPr>
        <w:t xml:space="preserve"> </w:t>
      </w:r>
    </w:p>
    <w:p w:rsidR="0071121E" w:rsidRPr="0071121E" w:rsidRDefault="0071121E" w:rsidP="00C25F7D">
      <w:pPr>
        <w:pStyle w:val="aff1"/>
        <w:overflowPunct w:val="0"/>
        <w:autoSpaceDE w:val="0"/>
        <w:autoSpaceDN w:val="0"/>
        <w:adjustRightInd w:val="0"/>
        <w:spacing w:line="276" w:lineRule="auto"/>
        <w:ind w:left="2160"/>
        <w:jc w:val="both"/>
        <w:textAlignment w:val="baseline"/>
        <w:rPr>
          <w:rFonts w:cs="David"/>
          <w:vanish/>
          <w:sz w:val="24"/>
          <w:szCs w:val="24"/>
          <w:rtl/>
        </w:rPr>
      </w:pPr>
    </w:p>
    <w:p w:rsidR="002871B3" w:rsidRPr="00C25F7D"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25F7D">
        <w:rPr>
          <w:rFonts w:cs="David"/>
          <w:sz w:val="24"/>
          <w:szCs w:val="24"/>
          <w:rtl/>
        </w:rPr>
        <w:t xml:space="preserve">התחייבות המציע לעמוד בדרישה לעשות שימוש אך ורק בתוכנות מחשב </w:t>
      </w:r>
      <w:r w:rsidRPr="00C25F7D">
        <w:rPr>
          <w:rFonts w:cs="David" w:hint="cs"/>
          <w:sz w:val="24"/>
          <w:szCs w:val="24"/>
          <w:rtl/>
        </w:rPr>
        <w:t>מקוריות</w:t>
      </w:r>
      <w:r w:rsidRPr="00C25F7D">
        <w:rPr>
          <w:rFonts w:cs="David"/>
          <w:sz w:val="24"/>
          <w:szCs w:val="24"/>
          <w:rtl/>
        </w:rPr>
        <w:t xml:space="preserve">, </w:t>
      </w:r>
      <w:r w:rsidR="00EE2CAF" w:rsidRPr="00C25F7D">
        <w:rPr>
          <w:rFonts w:cs="David" w:hint="cs"/>
          <w:sz w:val="24"/>
          <w:szCs w:val="24"/>
          <w:rtl/>
        </w:rPr>
        <w:t>והצהרה כי ההצעה עונה על כל הדרישות במכרז זה וכי הוא בעל יכולת לספק את השירותים נשוא המכרז</w:t>
      </w:r>
      <w:r w:rsidR="00EE2CAF" w:rsidRPr="00C25F7D">
        <w:rPr>
          <w:rFonts w:cs="David"/>
          <w:sz w:val="24"/>
          <w:szCs w:val="24"/>
          <w:rtl/>
        </w:rPr>
        <w:t xml:space="preserve"> </w:t>
      </w:r>
      <w:r w:rsidRPr="00C25F7D">
        <w:rPr>
          <w:rFonts w:cs="David"/>
          <w:sz w:val="24"/>
          <w:szCs w:val="24"/>
          <w:rtl/>
        </w:rPr>
        <w:t>בנוסח המצ"ב כנספח</w:t>
      </w:r>
      <w:r w:rsidR="00130871" w:rsidRPr="00C25F7D">
        <w:rPr>
          <w:rFonts w:cs="David" w:hint="cs"/>
          <w:sz w:val="24"/>
          <w:szCs w:val="24"/>
          <w:rtl/>
        </w:rPr>
        <w:t xml:space="preserve"> </w:t>
      </w:r>
      <w:r w:rsidRPr="00C25F7D">
        <w:rPr>
          <w:rFonts w:cs="David"/>
          <w:sz w:val="24"/>
          <w:szCs w:val="24"/>
          <w:rtl/>
        </w:rPr>
        <w:t>ב</w:t>
      </w:r>
      <w:r w:rsidR="00E32513" w:rsidRPr="00C25F7D">
        <w:rPr>
          <w:rFonts w:cs="David" w:hint="cs"/>
          <w:sz w:val="24"/>
          <w:szCs w:val="24"/>
          <w:rtl/>
        </w:rPr>
        <w:t>'</w:t>
      </w:r>
      <w:r w:rsidR="006824C3" w:rsidRPr="00C25F7D">
        <w:rPr>
          <w:rFonts w:cs="David" w:hint="cs"/>
          <w:sz w:val="24"/>
          <w:szCs w:val="24"/>
          <w:rtl/>
        </w:rPr>
        <w:t>.</w:t>
      </w:r>
      <w:r w:rsidR="00130871" w:rsidRPr="00C25F7D">
        <w:rPr>
          <w:rFonts w:cs="David" w:hint="cs"/>
          <w:sz w:val="24"/>
          <w:szCs w:val="24"/>
          <w:rtl/>
        </w:rPr>
        <w:t xml:space="preserve"> </w:t>
      </w:r>
      <w:r w:rsidR="00784232" w:rsidRPr="00C25F7D">
        <w:rPr>
          <w:rFonts w:cs="David" w:hint="cs"/>
          <w:sz w:val="24"/>
          <w:szCs w:val="24"/>
          <w:rtl/>
        </w:rPr>
        <w:t xml:space="preserve">במידה ומאפשרים הגשת הצעה גם ע"י שותפות שאינה רשומה יוכנס משפט זה .  </w:t>
      </w:r>
      <w:r w:rsidRPr="00C25F7D">
        <w:rPr>
          <w:rFonts w:cs="David"/>
          <w:sz w:val="24"/>
          <w:szCs w:val="24"/>
          <w:rtl/>
        </w:rPr>
        <w:t xml:space="preserve">אם המציע הינו שותפות לא רשומה ימולא </w:t>
      </w:r>
      <w:r w:rsidR="00540354" w:rsidRPr="00C25F7D">
        <w:rPr>
          <w:rFonts w:cs="David" w:hint="cs"/>
          <w:sz w:val="24"/>
          <w:szCs w:val="24"/>
          <w:rtl/>
        </w:rPr>
        <w:t>וייחת</w:t>
      </w:r>
      <w:r w:rsidR="00540354" w:rsidRPr="00C25F7D">
        <w:rPr>
          <w:rFonts w:cs="David" w:hint="eastAsia"/>
          <w:sz w:val="24"/>
          <w:szCs w:val="24"/>
          <w:rtl/>
        </w:rPr>
        <w:t>ם</w:t>
      </w:r>
      <w:r w:rsidRPr="00C25F7D">
        <w:rPr>
          <w:rFonts w:cs="David"/>
          <w:sz w:val="24"/>
          <w:szCs w:val="24"/>
          <w:rtl/>
        </w:rPr>
        <w:t xml:space="preserve"> על ידי כל אחד</w:t>
      </w:r>
      <w:r w:rsidR="00130871" w:rsidRPr="00C25F7D">
        <w:rPr>
          <w:rFonts w:cs="David" w:hint="cs"/>
          <w:sz w:val="24"/>
          <w:szCs w:val="24"/>
          <w:rtl/>
        </w:rPr>
        <w:t xml:space="preserve"> </w:t>
      </w:r>
      <w:r w:rsidRPr="00C25F7D">
        <w:rPr>
          <w:rFonts w:cs="David"/>
          <w:sz w:val="24"/>
          <w:szCs w:val="24"/>
          <w:rtl/>
        </w:rPr>
        <w:t>מהשותפים בנוסח המיועד ל"יחיד".</w:t>
      </w:r>
    </w:p>
    <w:p w:rsidR="00A072DC" w:rsidRPr="00E13917"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r w:rsidR="00A072DC" w:rsidRPr="00E13917">
        <w:rPr>
          <w:rFonts w:cs="David" w:hint="cs"/>
          <w:sz w:val="24"/>
          <w:szCs w:val="24"/>
          <w:rtl/>
        </w:rPr>
        <w:t xml:space="preserve">במידה ומאפשרים הגשת הצעה גם ע"י שותפות שאינה רשומה יוכנס משפט זה .  </w:t>
      </w:r>
      <w:r w:rsidR="00A072DC" w:rsidRPr="00E13917">
        <w:rPr>
          <w:rFonts w:cs="David"/>
          <w:sz w:val="24"/>
          <w:szCs w:val="24"/>
          <w:rtl/>
        </w:rPr>
        <w:t xml:space="preserve">אם המציע הינו שותפות לא רשומה ימולא </w:t>
      </w:r>
      <w:r w:rsidR="00A072DC" w:rsidRPr="00E13917">
        <w:rPr>
          <w:rFonts w:cs="David" w:hint="cs"/>
          <w:sz w:val="24"/>
          <w:szCs w:val="24"/>
          <w:rtl/>
        </w:rPr>
        <w:t>וייחת</w:t>
      </w:r>
      <w:r w:rsidR="00A072DC" w:rsidRPr="00E13917">
        <w:rPr>
          <w:rFonts w:cs="David" w:hint="eastAsia"/>
          <w:sz w:val="24"/>
          <w:szCs w:val="24"/>
          <w:rtl/>
        </w:rPr>
        <w:t>ם</w:t>
      </w:r>
      <w:r w:rsidR="00A072DC" w:rsidRPr="00E13917">
        <w:rPr>
          <w:rFonts w:cs="David"/>
          <w:sz w:val="24"/>
          <w:szCs w:val="24"/>
          <w:rtl/>
        </w:rPr>
        <w:t xml:space="preserve"> על ידי כל אחד</w:t>
      </w:r>
      <w:r w:rsidR="00A072DC" w:rsidRPr="00E13917">
        <w:rPr>
          <w:rFonts w:cs="David" w:hint="cs"/>
          <w:sz w:val="24"/>
          <w:szCs w:val="24"/>
          <w:rtl/>
        </w:rPr>
        <w:t xml:space="preserve"> </w:t>
      </w:r>
      <w:r w:rsidR="00A072DC" w:rsidRPr="00E13917">
        <w:rPr>
          <w:rFonts w:cs="David"/>
          <w:sz w:val="24"/>
          <w:szCs w:val="24"/>
          <w:rtl/>
        </w:rPr>
        <w:t>מהשותפים בנוסח המיועד ל"יחיד".</w:t>
      </w:r>
    </w:p>
    <w:p w:rsidR="00A221D1" w:rsidRPr="00E13917" w:rsidRDefault="008C727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A072DC">
        <w:rPr>
          <w:rFonts w:cs="David" w:hint="cs"/>
          <w:sz w:val="24"/>
          <w:szCs w:val="24"/>
          <w:rtl/>
        </w:rPr>
        <w:t>, אשר היה בתוקף במועד האחרון להגשת הצעות</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13917">
        <w:rPr>
          <w:rFonts w:cs="David" w:hint="cs"/>
          <w:sz w:val="24"/>
          <w:szCs w:val="24"/>
          <w:rtl/>
        </w:rPr>
        <w:t xml:space="preserve">כי הקבלן </w:t>
      </w:r>
      <w:r w:rsidR="0035521E" w:rsidRPr="00E13917">
        <w:rPr>
          <w:rFonts w:cs="David"/>
          <w:sz w:val="24"/>
          <w:szCs w:val="24"/>
          <w:rtl/>
        </w:rPr>
        <w:t>אשר המציע קשור אליו כאמור מרשה לנציג המשרד לבדוק אותו</w:t>
      </w:r>
      <w:r w:rsidR="0035521E" w:rsidRPr="00E13917">
        <w:rPr>
          <w:rFonts w:cs="David" w:hint="cs"/>
          <w:sz w:val="24"/>
          <w:szCs w:val="24"/>
          <w:rtl/>
        </w:rPr>
        <w:t xml:space="preserve"> </w:t>
      </w:r>
      <w:r w:rsidR="0035521E" w:rsidRPr="00E13917">
        <w:rPr>
          <w:rFonts w:cs="David"/>
          <w:sz w:val="24"/>
          <w:szCs w:val="24"/>
          <w:rtl/>
        </w:rPr>
        <w:t xml:space="preserve">לצורך הערכת ההצעה של המציע וכן ירשה בעתיד פיקוח </w:t>
      </w:r>
      <w:r w:rsidR="0035521E" w:rsidRPr="00E13917">
        <w:rPr>
          <w:rFonts w:cs="David" w:hint="cs"/>
          <w:sz w:val="24"/>
          <w:szCs w:val="24"/>
          <w:rtl/>
        </w:rPr>
        <w:t xml:space="preserve">וביקורת </w:t>
      </w:r>
      <w:r w:rsidR="0035521E" w:rsidRPr="00E13917">
        <w:rPr>
          <w:rFonts w:cs="David"/>
          <w:sz w:val="24"/>
          <w:szCs w:val="24"/>
          <w:rtl/>
        </w:rPr>
        <w:t>עליו, זהה לזה</w:t>
      </w:r>
      <w:r w:rsidR="0035521E" w:rsidRPr="00E13917">
        <w:rPr>
          <w:rFonts w:cs="David" w:hint="cs"/>
          <w:sz w:val="24"/>
          <w:szCs w:val="24"/>
          <w:rtl/>
        </w:rPr>
        <w:t xml:space="preserve"> </w:t>
      </w:r>
      <w:r w:rsidR="0035521E" w:rsidRPr="00E13917">
        <w:rPr>
          <w:rFonts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722793" w:rsidRDefault="00A25F9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lastRenderedPageBreak/>
        <w:t xml:space="preserve">הסכם ההתקשרות המצ"ב למכרז זה כנספח </w:t>
      </w:r>
      <w:r w:rsidR="00C25F7D">
        <w:rPr>
          <w:rFonts w:cs="David" w:hint="cs"/>
          <w:sz w:val="24"/>
          <w:szCs w:val="24"/>
          <w:rtl/>
        </w:rPr>
        <w:t>יא</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B51C90" w:rsidRPr="00E13917" w:rsidRDefault="00E13917" w:rsidP="00E13917">
      <w:pPr>
        <w:tabs>
          <w:tab w:val="num" w:pos="2217"/>
        </w:tabs>
        <w:spacing w:line="276" w:lineRule="auto"/>
        <w:ind w:left="1792"/>
        <w:jc w:val="both"/>
        <w:rPr>
          <w:b/>
          <w:bCs/>
          <w:rtl/>
        </w:rPr>
      </w:pPr>
      <w:r w:rsidRPr="00E13917">
        <w:rPr>
          <w:rFonts w:hint="cs"/>
          <w:b/>
          <w:bCs/>
          <w:rtl/>
        </w:rPr>
        <w:t>י</w:t>
      </w:r>
      <w:r w:rsidR="00232501" w:rsidRPr="00E13917">
        <w:rPr>
          <w:rFonts w:hint="cs"/>
          <w:b/>
          <w:bCs/>
          <w:rtl/>
        </w:rPr>
        <w:t>ודגש כי למרות הח</w:t>
      </w:r>
      <w:r w:rsidR="00391871" w:rsidRPr="00E13917">
        <w:rPr>
          <w:rFonts w:hint="cs"/>
          <w:b/>
          <w:bCs/>
          <w:rtl/>
        </w:rPr>
        <w:t>ובה</w:t>
      </w:r>
      <w:r w:rsidR="00232501" w:rsidRPr="00E13917">
        <w:rPr>
          <w:rFonts w:hint="cs"/>
          <w:b/>
          <w:bCs/>
          <w:rtl/>
        </w:rPr>
        <w:t xml:space="preserve"> לצרף את כל האישו</w:t>
      </w:r>
      <w:r w:rsidR="0097057C" w:rsidRPr="00E13917">
        <w:rPr>
          <w:rFonts w:hint="cs"/>
          <w:b/>
          <w:bCs/>
          <w:rtl/>
        </w:rPr>
        <w:t xml:space="preserve">רים והמסמכים במצורף להצעה, ועדת </w:t>
      </w:r>
      <w:r w:rsidR="00E7487F" w:rsidRPr="00E13917">
        <w:rPr>
          <w:rFonts w:hint="cs"/>
          <w:b/>
          <w:bCs/>
          <w:rtl/>
        </w:rPr>
        <w:t xml:space="preserve">המכרזים תהא </w:t>
      </w:r>
      <w:r w:rsidR="00232501" w:rsidRPr="00E13917">
        <w:rPr>
          <w:rFonts w:hint="cs"/>
          <w:b/>
          <w:bCs/>
          <w:rtl/>
        </w:rPr>
        <w:t>רשאית, אך לא חייבת, לפי שיקול דעתה הבלעדי, לאפשר למציע אשר לא צ</w:t>
      </w:r>
      <w:r w:rsidR="00C1797E" w:rsidRPr="00E13917">
        <w:rPr>
          <w:rFonts w:hint="cs"/>
          <w:b/>
          <w:bCs/>
          <w:rtl/>
        </w:rPr>
        <w:t>י</w:t>
      </w:r>
      <w:r w:rsidR="00232501" w:rsidRPr="00E13917">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E13917">
        <w:rPr>
          <w:rFonts w:hint="cs"/>
          <w:b/>
          <w:bCs/>
          <w:rtl/>
        </w:rPr>
        <w:t xml:space="preserve">כי </w:t>
      </w:r>
      <w:r w:rsidR="00232501" w:rsidRPr="00E13917">
        <w:rPr>
          <w:rFonts w:hint="cs"/>
          <w:b/>
          <w:bCs/>
          <w:rtl/>
        </w:rPr>
        <w:t>האישורים ו/או המסמכים הנ"ל, היו קיימים ובעלי תוקף במועד הגשת ההצעה כפי שנדרש בתנאי המכרז</w:t>
      </w:r>
      <w:r w:rsidR="00CB07A2" w:rsidRPr="00E13917">
        <w:rPr>
          <w:rFonts w:hint="cs"/>
          <w:b/>
          <w:bCs/>
          <w:rtl/>
        </w:rPr>
        <w:t>, אלא אם כן קבעה ועדת המכרזים אחרת</w:t>
      </w:r>
      <w:r w:rsidR="00232501" w:rsidRPr="00E13917">
        <w:rPr>
          <w:rFonts w:hint="cs"/>
          <w:b/>
          <w:bCs/>
          <w:rtl/>
        </w:rPr>
        <w:t xml:space="preserve">. </w:t>
      </w:r>
    </w:p>
    <w:p w:rsidR="00F866D1" w:rsidRDefault="00F866D1" w:rsidP="00904F35">
      <w:pPr>
        <w:pStyle w:val="aff1"/>
        <w:overflowPunct w:val="0"/>
        <w:autoSpaceDE w:val="0"/>
        <w:autoSpaceDN w:val="0"/>
        <w:adjustRightInd w:val="0"/>
        <w:spacing w:line="276" w:lineRule="auto"/>
        <w:ind w:left="397"/>
        <w:jc w:val="both"/>
        <w:textAlignment w:val="baseline"/>
        <w:rPr>
          <w:rFonts w:ascii="Arial" w:hAnsi="Arial" w:cs="David"/>
          <w:b/>
          <w:bCs/>
          <w:sz w:val="28"/>
          <w:u w:val="single"/>
          <w:rtl/>
        </w:rPr>
      </w:pPr>
    </w:p>
    <w:p w:rsidR="00FA315E" w:rsidRPr="00E13917" w:rsidRDefault="00FA315E" w:rsidP="00423213">
      <w:pPr>
        <w:pStyle w:val="7"/>
        <w:numPr>
          <w:ilvl w:val="0"/>
          <w:numId w:val="68"/>
        </w:numPr>
        <w:spacing w:line="276" w:lineRule="auto"/>
        <w:jc w:val="both"/>
        <w:rPr>
          <w:sz w:val="28"/>
          <w:szCs w:val="28"/>
          <w:u w:val="single"/>
        </w:rPr>
      </w:pPr>
      <w:r w:rsidRPr="00E13917">
        <w:rPr>
          <w:sz w:val="28"/>
          <w:szCs w:val="28"/>
          <w:u w:val="single"/>
          <w:rtl/>
        </w:rPr>
        <w:t xml:space="preserve">התחייבויות </w:t>
      </w:r>
      <w:r w:rsidR="00530126" w:rsidRPr="00E13917">
        <w:rPr>
          <w:rFonts w:hint="cs"/>
          <w:sz w:val="28"/>
          <w:szCs w:val="28"/>
          <w:u w:val="single"/>
          <w:rtl/>
        </w:rPr>
        <w:t>ה</w:t>
      </w:r>
      <w:r w:rsidR="00B94927" w:rsidRPr="00E13917">
        <w:rPr>
          <w:rFonts w:hint="cs"/>
          <w:sz w:val="28"/>
          <w:szCs w:val="28"/>
          <w:u w:val="single"/>
          <w:rtl/>
        </w:rPr>
        <w:t>ספק ה</w:t>
      </w:r>
      <w:r w:rsidR="00530126" w:rsidRPr="00E13917">
        <w:rPr>
          <w:rFonts w:hint="cs"/>
          <w:sz w:val="28"/>
          <w:szCs w:val="28"/>
          <w:u w:val="single"/>
          <w:rtl/>
        </w:rPr>
        <w:t>זוכה</w:t>
      </w:r>
      <w:r w:rsidRPr="00E13917">
        <w:rPr>
          <w:sz w:val="28"/>
          <w:szCs w:val="28"/>
          <w:u w:val="single"/>
          <w:rtl/>
        </w:rPr>
        <w:t>:</w:t>
      </w:r>
    </w:p>
    <w:p w:rsidR="00B138A1" w:rsidRPr="00423213" w:rsidRDefault="00B138A1" w:rsidP="00423213">
      <w:pPr>
        <w:spacing w:line="276" w:lineRule="auto"/>
        <w:jc w:val="both"/>
        <w:rPr>
          <w:b/>
          <w:bCs/>
          <w:vanish/>
          <w:color w:val="000000"/>
          <w:u w:val="single"/>
          <w:rtl/>
          <w:lang w:val="he-IL" w:eastAsia="he-IL"/>
        </w:rPr>
      </w:pPr>
    </w:p>
    <w:p w:rsidR="00596ACC" w:rsidRPr="00C57F9C" w:rsidRDefault="00B94927" w:rsidP="00C57F9C">
      <w:pPr>
        <w:numPr>
          <w:ilvl w:val="1"/>
          <w:numId w:val="21"/>
        </w:numPr>
        <w:spacing w:line="276" w:lineRule="auto"/>
        <w:ind w:left="1083" w:hanging="567"/>
        <w:jc w:val="both"/>
        <w:rPr>
          <w:b/>
          <w:bCs/>
          <w:color w:val="000000"/>
          <w:u w:val="single"/>
          <w:rtl/>
          <w:lang w:val="he-IL" w:eastAsia="he-IL"/>
        </w:rPr>
      </w:pPr>
      <w:r w:rsidRPr="00C57F9C">
        <w:rPr>
          <w:rFonts w:hint="cs"/>
          <w:b/>
          <w:bCs/>
          <w:color w:val="000000"/>
          <w:u w:val="single"/>
          <w:rtl/>
          <w:lang w:val="he-IL" w:eastAsia="he-IL"/>
        </w:rPr>
        <w:t>התחייבויות ואישורים שיידרשו מהספק בגין זכייה במכרז</w:t>
      </w:r>
    </w:p>
    <w:p w:rsidR="00596ACC" w:rsidRDefault="00676A38" w:rsidP="000C771B">
      <w:pPr>
        <w:numPr>
          <w:ilvl w:val="2"/>
          <w:numId w:val="21"/>
        </w:numPr>
        <w:tabs>
          <w:tab w:val="clear" w:pos="720"/>
          <w:tab w:val="num" w:pos="1792"/>
        </w:tabs>
        <w:spacing w:line="276" w:lineRule="auto"/>
        <w:ind w:left="2193" w:hanging="1110"/>
        <w:jc w:val="both"/>
      </w:pPr>
      <w:r>
        <w:rPr>
          <w:rFonts w:hint="cs"/>
          <w:b/>
          <w:bCs/>
          <w:rtl/>
        </w:rPr>
        <w:t>חתימה על ההסכם</w:t>
      </w:r>
    </w:p>
    <w:p w:rsidR="009D7595" w:rsidRDefault="00E13917" w:rsidP="00E13917">
      <w:pPr>
        <w:tabs>
          <w:tab w:val="num" w:pos="1792"/>
        </w:tabs>
        <w:spacing w:line="276" w:lineRule="auto"/>
        <w:ind w:left="1792" w:hanging="1110"/>
        <w:jc w:val="both"/>
        <w:rPr>
          <w:rtl/>
        </w:rPr>
      </w:pPr>
      <w:r>
        <w:rPr>
          <w:rFonts w:hint="cs"/>
          <w:rtl/>
        </w:rPr>
        <w:tab/>
      </w:r>
      <w:r w:rsidR="00771985">
        <w:rPr>
          <w:rFonts w:hint="cs"/>
          <w:rtl/>
        </w:rPr>
        <w:t xml:space="preserve">המשרד ימציא לזוכה </w:t>
      </w:r>
      <w:r w:rsidR="00771985" w:rsidRPr="00771985">
        <w:rPr>
          <w:rFonts w:hint="cs"/>
          <w:rtl/>
        </w:rPr>
        <w:t xml:space="preserve">ההסכם שצורף למכרז זה כנספח </w:t>
      </w:r>
      <w:r w:rsidR="00423213">
        <w:rPr>
          <w:rFonts w:hint="cs"/>
          <w:rtl/>
        </w:rPr>
        <w:t>יא'</w:t>
      </w:r>
      <w:r w:rsidR="00771985">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0C771B">
      <w:pPr>
        <w:numPr>
          <w:ilvl w:val="2"/>
          <w:numId w:val="21"/>
        </w:numPr>
        <w:tabs>
          <w:tab w:val="clear" w:pos="720"/>
          <w:tab w:val="num" w:pos="1792"/>
        </w:tabs>
        <w:spacing w:line="276" w:lineRule="auto"/>
        <w:ind w:left="2193" w:hanging="1110"/>
        <w:jc w:val="both"/>
        <w:rPr>
          <w:b/>
          <w:bCs/>
        </w:rPr>
      </w:pPr>
      <w:r>
        <w:rPr>
          <w:rFonts w:hint="cs"/>
          <w:b/>
          <w:bCs/>
          <w:rtl/>
        </w:rPr>
        <w:t xml:space="preserve">המצאת </w:t>
      </w:r>
      <w:r w:rsidR="00BB41C2">
        <w:rPr>
          <w:rFonts w:hint="cs"/>
          <w:b/>
          <w:bCs/>
          <w:rtl/>
        </w:rPr>
        <w:t>ביטוחים</w:t>
      </w:r>
    </w:p>
    <w:p w:rsidR="00B138A1" w:rsidRPr="00B138A1" w:rsidRDefault="00B138A1" w:rsidP="00B138A1">
      <w:pPr>
        <w:tabs>
          <w:tab w:val="num" w:pos="1792"/>
        </w:tabs>
        <w:spacing w:line="276" w:lineRule="auto"/>
        <w:ind w:left="1792" w:hanging="1110"/>
        <w:jc w:val="both"/>
      </w:pPr>
      <w:r>
        <w:rPr>
          <w:rFonts w:hint="cs"/>
          <w:rtl/>
        </w:rPr>
        <w:tab/>
      </w:r>
      <w:r w:rsidR="00BB41C2" w:rsidRPr="00E1391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r>
        <w:rPr>
          <w:rFonts w:hint="cs"/>
          <w:rtl/>
        </w:rPr>
        <w:t xml:space="preserve"> </w:t>
      </w:r>
    </w:p>
    <w:p w:rsidR="00596ACC" w:rsidRPr="00E13917" w:rsidRDefault="00676A38" w:rsidP="000C771B">
      <w:pPr>
        <w:numPr>
          <w:ilvl w:val="2"/>
          <w:numId w:val="21"/>
        </w:numPr>
        <w:tabs>
          <w:tab w:val="clear" w:pos="720"/>
          <w:tab w:val="num" w:pos="1792"/>
        </w:tabs>
        <w:spacing w:line="276" w:lineRule="auto"/>
        <w:ind w:left="2193" w:hanging="1110"/>
        <w:jc w:val="both"/>
        <w:rPr>
          <w:b/>
          <w:bCs/>
        </w:rPr>
      </w:pPr>
      <w:r w:rsidRPr="00676A38">
        <w:rPr>
          <w:rFonts w:hint="cs"/>
          <w:b/>
          <w:bCs/>
          <w:rtl/>
        </w:rPr>
        <w:t>ערבות ביצוע</w:t>
      </w:r>
    </w:p>
    <w:p w:rsidR="00596ACC" w:rsidRDefault="00E13917" w:rsidP="00121EE5">
      <w:pPr>
        <w:tabs>
          <w:tab w:val="num" w:pos="1792"/>
        </w:tabs>
        <w:spacing w:line="276" w:lineRule="auto"/>
        <w:ind w:left="1792" w:hanging="1110"/>
        <w:jc w:val="both"/>
      </w:pPr>
      <w:r>
        <w:rPr>
          <w:rFonts w:hint="cs"/>
          <w:rtl/>
        </w:rPr>
        <w:tab/>
      </w:r>
      <w:r w:rsidR="00676A38">
        <w:rPr>
          <w:rFonts w:hint="cs"/>
          <w:rtl/>
        </w:rPr>
        <w:t xml:space="preserve">לא יאוחר מ-14 ימים </w:t>
      </w:r>
      <w:r w:rsidR="00186C24">
        <w:rPr>
          <w:rFonts w:hint="cs"/>
          <w:rtl/>
        </w:rPr>
        <w:t>ממועד העברת ההסכם ע"י המשרד לידי הזוכה לחתימתו</w:t>
      </w:r>
      <w:r w:rsidR="00676A38">
        <w:rPr>
          <w:rFonts w:hint="cs"/>
          <w:rtl/>
        </w:rPr>
        <w:t xml:space="preserve">, ימציא הספק הזוכה למשרד </w:t>
      </w:r>
      <w:r w:rsidR="00676A38" w:rsidRPr="00E5042E">
        <w:rPr>
          <w:rFonts w:hint="cs"/>
          <w:rtl/>
        </w:rPr>
        <w:t xml:space="preserve">ערבות </w:t>
      </w:r>
      <w:r w:rsidR="00676A38" w:rsidRPr="00E5042E">
        <w:rPr>
          <w:rtl/>
        </w:rPr>
        <w:t>בנקאית אוטונומית</w:t>
      </w:r>
      <w:r w:rsidR="00BE353C">
        <w:rPr>
          <w:rFonts w:hint="cs"/>
          <w:rtl/>
        </w:rPr>
        <w:t xml:space="preserve"> מקורית</w:t>
      </w:r>
      <w:r w:rsidR="00676A38" w:rsidRPr="00E5042E">
        <w:rPr>
          <w:rtl/>
        </w:rPr>
        <w:t xml:space="preserve"> </w:t>
      </w:r>
      <w:r w:rsidR="00676A38">
        <w:rPr>
          <w:rFonts w:hint="cs"/>
          <w:rtl/>
        </w:rPr>
        <w:t xml:space="preserve">ובלתי מותנית </w:t>
      </w:r>
      <w:r w:rsidR="00676A38" w:rsidRPr="00E5042E">
        <w:rPr>
          <w:rtl/>
        </w:rPr>
        <w:t>בס</w:t>
      </w:r>
      <w:r w:rsidR="00676A38" w:rsidRPr="00E5042E">
        <w:rPr>
          <w:rFonts w:hint="cs"/>
          <w:rtl/>
        </w:rPr>
        <w:t xml:space="preserve">ך של </w:t>
      </w:r>
      <w:r w:rsidR="00423213">
        <w:rPr>
          <w:rFonts w:hint="cs"/>
          <w:rtl/>
        </w:rPr>
        <w:t>______</w:t>
      </w:r>
      <w:r w:rsidR="00676A38" w:rsidRPr="00E5042E">
        <w:rPr>
          <w:rFonts w:hint="cs"/>
          <w:rtl/>
        </w:rPr>
        <w:t xml:space="preserve"> </w:t>
      </w:r>
      <w:r w:rsidR="00676A38" w:rsidRPr="00E13917">
        <w:rPr>
          <w:rFonts w:hint="cs"/>
          <w:rtl/>
        </w:rPr>
        <w:t>(</w:t>
      </w:r>
      <w:r w:rsidR="00676A38" w:rsidRPr="00E13917">
        <w:rPr>
          <w:rtl/>
        </w:rPr>
        <w:t>5% מסכום ההתקשרות המקסימאלי כולל מע"מ בהתאם להודעת</w:t>
      </w:r>
      <w:r w:rsidR="00676A38" w:rsidRPr="00E13917">
        <w:rPr>
          <w:rFonts w:hint="cs"/>
          <w:rtl/>
        </w:rPr>
        <w:t xml:space="preserve"> </w:t>
      </w:r>
      <w:r w:rsidR="00676A38" w:rsidRPr="00E13917">
        <w:rPr>
          <w:rtl/>
        </w:rPr>
        <w:t>הזכייה</w:t>
      </w:r>
      <w:r w:rsidR="00676A38" w:rsidRPr="00E5042E">
        <w:rPr>
          <w:rFonts w:hint="cs"/>
          <w:rtl/>
        </w:rPr>
        <w:t xml:space="preserve">, </w:t>
      </w:r>
      <w:r w:rsidR="00676A38" w:rsidRPr="00E5042E">
        <w:rPr>
          <w:rtl/>
        </w:rPr>
        <w:t xml:space="preserve">להבטחת </w:t>
      </w:r>
      <w:r w:rsidR="00676A38">
        <w:rPr>
          <w:rFonts w:hint="cs"/>
          <w:rtl/>
        </w:rPr>
        <w:t xml:space="preserve">קיום מלוא </w:t>
      </w:r>
      <w:r w:rsidR="00596ACC">
        <w:rPr>
          <w:rFonts w:hint="cs"/>
          <w:rtl/>
        </w:rPr>
        <w:t>ה</w:t>
      </w:r>
      <w:r w:rsidR="00676A38" w:rsidRPr="00E5042E">
        <w:rPr>
          <w:rFonts w:hint="cs"/>
          <w:rtl/>
        </w:rPr>
        <w:t xml:space="preserve">תחייבויותיו </w:t>
      </w:r>
      <w:r w:rsidR="00676A38">
        <w:rPr>
          <w:rFonts w:hint="cs"/>
          <w:rtl/>
        </w:rPr>
        <w:t>וזכויות המשרד על פי תנאי המכרז,</w:t>
      </w:r>
      <w:r w:rsidR="00676A38" w:rsidRPr="00E5042E">
        <w:rPr>
          <w:rtl/>
        </w:rPr>
        <w:t xml:space="preserve"> הצעת המציע </w:t>
      </w:r>
      <w:r w:rsidR="00676A38">
        <w:rPr>
          <w:rFonts w:hint="cs"/>
          <w:rtl/>
        </w:rPr>
        <w:t xml:space="preserve">הזוכה </w:t>
      </w:r>
      <w:r w:rsidR="00676A38" w:rsidRPr="00E5042E">
        <w:rPr>
          <w:rtl/>
        </w:rPr>
        <w:t>והוראות ההסכם</w:t>
      </w:r>
      <w:r w:rsidR="00676A38">
        <w:rPr>
          <w:rFonts w:hint="cs"/>
          <w:rtl/>
        </w:rPr>
        <w:t>.</w:t>
      </w:r>
    </w:p>
    <w:p w:rsidR="002C3B3C" w:rsidRPr="002C3B3C" w:rsidRDefault="002C3B3C" w:rsidP="00423213">
      <w:pPr>
        <w:pStyle w:val="aff1"/>
        <w:overflowPunct w:val="0"/>
        <w:autoSpaceDE w:val="0"/>
        <w:autoSpaceDN w:val="0"/>
        <w:adjustRightInd w:val="0"/>
        <w:spacing w:line="276" w:lineRule="auto"/>
        <w:ind w:left="3180"/>
        <w:jc w:val="both"/>
        <w:textAlignment w:val="baseline"/>
        <w:rPr>
          <w:rFonts w:cs="David"/>
          <w:vanish/>
          <w:sz w:val="24"/>
          <w:szCs w:val="24"/>
          <w:rtl/>
        </w:rPr>
      </w:pPr>
    </w:p>
    <w:p w:rsidR="004D6C89" w:rsidRPr="00423213"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423213">
        <w:rPr>
          <w:rFonts w:cs="David" w:hint="cs"/>
          <w:sz w:val="24"/>
          <w:szCs w:val="24"/>
          <w:rtl/>
        </w:rPr>
        <w:t>הערבות תהא בתוקף למשך כל תקופת ההתקשרות ועד לאחר 60 ימים מסיום תקופת ההתקשרות.</w:t>
      </w:r>
      <w:r w:rsidR="004D6C89" w:rsidRPr="00423213">
        <w:rPr>
          <w:rFonts w:cs="David" w:hint="cs"/>
          <w:sz w:val="24"/>
          <w:szCs w:val="24"/>
          <w:rtl/>
        </w:rPr>
        <w:t xml:space="preserve"> </w:t>
      </w:r>
    </w:p>
    <w:p w:rsidR="00EB564C" w:rsidRPr="004D6C89" w:rsidRDefault="002C3B3C" w:rsidP="002C3B3C">
      <w:pPr>
        <w:pStyle w:val="aff1"/>
        <w:tabs>
          <w:tab w:val="num" w:pos="2643"/>
        </w:tabs>
        <w:overflowPunct w:val="0"/>
        <w:autoSpaceDE w:val="0"/>
        <w:autoSpaceDN w:val="0"/>
        <w:adjustRightInd w:val="0"/>
        <w:spacing w:line="276" w:lineRule="auto"/>
        <w:ind w:left="2643" w:hanging="851"/>
        <w:jc w:val="both"/>
        <w:textAlignment w:val="baseline"/>
        <w:rPr>
          <w:rFonts w:cs="David"/>
          <w:sz w:val="24"/>
          <w:szCs w:val="24"/>
          <w:rtl/>
        </w:rPr>
      </w:pPr>
      <w:r>
        <w:rPr>
          <w:rFonts w:cs="David" w:hint="cs"/>
          <w:sz w:val="24"/>
          <w:szCs w:val="24"/>
          <w:rtl/>
        </w:rPr>
        <w:tab/>
      </w:r>
      <w:r w:rsidR="004D6C89">
        <w:rPr>
          <w:rFonts w:cs="David" w:hint="cs"/>
          <w:sz w:val="24"/>
          <w:szCs w:val="24"/>
          <w:rtl/>
        </w:rPr>
        <w:t>א</w:t>
      </w:r>
      <w:r w:rsidR="005D4BEA" w:rsidRPr="004D6C89">
        <w:rPr>
          <w:rFonts w:cs="David" w:hint="cs"/>
          <w:sz w:val="24"/>
          <w:szCs w:val="24"/>
          <w:rtl/>
        </w:rPr>
        <w:t>ם</w:t>
      </w:r>
      <w:r w:rsidR="00EB564C" w:rsidRPr="004D6C89">
        <w:rPr>
          <w:rFonts w:cs="David" w:hint="cs"/>
          <w:sz w:val="24"/>
          <w:szCs w:val="24"/>
          <w:rtl/>
        </w:rPr>
        <w:t xml:space="preserve"> תוארך תקופת ההתקשרות </w:t>
      </w:r>
      <w:r w:rsidR="006E5377" w:rsidRPr="004D6C89">
        <w:rPr>
          <w:rFonts w:cs="David" w:hint="cs"/>
          <w:sz w:val="24"/>
          <w:szCs w:val="24"/>
          <w:rtl/>
        </w:rPr>
        <w:t xml:space="preserve">מכל סיבה שהיא </w:t>
      </w:r>
      <w:r w:rsidR="00EB564C" w:rsidRPr="004D6C89">
        <w:rPr>
          <w:rFonts w:cs="David" w:hint="cs"/>
          <w:sz w:val="24"/>
          <w:szCs w:val="24"/>
          <w:rtl/>
        </w:rPr>
        <w:t xml:space="preserve">(כאמור בסעיף </w:t>
      </w:r>
      <w:r w:rsidR="00C57F9C">
        <w:rPr>
          <w:rFonts w:cs="David" w:hint="cs"/>
          <w:sz w:val="24"/>
          <w:szCs w:val="24"/>
          <w:rtl/>
        </w:rPr>
        <w:t xml:space="preserve">5.2 </w:t>
      </w:r>
      <w:r w:rsidR="00EB564C" w:rsidRPr="004D6C89">
        <w:rPr>
          <w:rFonts w:cs="David" w:hint="cs"/>
          <w:sz w:val="24"/>
          <w:szCs w:val="24"/>
          <w:rtl/>
        </w:rPr>
        <w:t xml:space="preserve">לעיל) יידרש הספק להאריך את תוקף ערבות הביצוע עד ל-60 יום לאחר תום תקופת ההתקשרות הנוספת. </w:t>
      </w:r>
    </w:p>
    <w:p w:rsidR="00436668" w:rsidRPr="002C3B3C"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hint="cs"/>
          <w:sz w:val="24"/>
          <w:szCs w:val="24"/>
          <w:rtl/>
        </w:rPr>
        <w:t xml:space="preserve">נוסח הערבות מצורף כנספח </w:t>
      </w:r>
      <w:r w:rsidR="0091656E" w:rsidRPr="002C3B3C">
        <w:rPr>
          <w:rFonts w:cs="David" w:hint="cs"/>
          <w:sz w:val="24"/>
          <w:szCs w:val="24"/>
          <w:rtl/>
        </w:rPr>
        <w:t>5</w:t>
      </w:r>
      <w:r w:rsidR="00B8158E" w:rsidRPr="002C3B3C">
        <w:rPr>
          <w:rFonts w:cs="David" w:hint="cs"/>
          <w:sz w:val="24"/>
          <w:szCs w:val="24"/>
          <w:rtl/>
        </w:rPr>
        <w:t xml:space="preserve"> ל</w:t>
      </w:r>
      <w:r w:rsidR="000039A6" w:rsidRPr="002C3B3C">
        <w:rPr>
          <w:rFonts w:cs="David" w:hint="cs"/>
          <w:sz w:val="24"/>
          <w:szCs w:val="24"/>
          <w:rtl/>
        </w:rPr>
        <w:t>הסכם</w:t>
      </w:r>
      <w:r w:rsidR="00B8158E" w:rsidRPr="002C3B3C">
        <w:rPr>
          <w:rFonts w:cs="David" w:hint="cs"/>
          <w:sz w:val="24"/>
          <w:szCs w:val="24"/>
          <w:rtl/>
        </w:rPr>
        <w:t>.</w:t>
      </w:r>
    </w:p>
    <w:p w:rsidR="00436668" w:rsidRPr="002C3B3C" w:rsidRDefault="00B4640C" w:rsidP="00121EE5">
      <w:pPr>
        <w:pStyle w:val="aff1"/>
        <w:overflowPunct w:val="0"/>
        <w:autoSpaceDE w:val="0"/>
        <w:autoSpaceDN w:val="0"/>
        <w:adjustRightInd w:val="0"/>
        <w:spacing w:line="276" w:lineRule="auto"/>
        <w:ind w:left="2643"/>
        <w:jc w:val="both"/>
        <w:textAlignment w:val="baseline"/>
        <w:rPr>
          <w:rFonts w:cs="David"/>
          <w:sz w:val="24"/>
          <w:szCs w:val="24"/>
        </w:rPr>
      </w:pPr>
      <w:r>
        <w:rPr>
          <w:rFonts w:cs="David" w:hint="cs"/>
          <w:sz w:val="24"/>
          <w:szCs w:val="24"/>
          <w:rtl/>
        </w:rPr>
        <w:t xml:space="preserve">נוסח הערבות הינו מחייב ואין לבצע בו כל שינוי. </w:t>
      </w:r>
      <w:r w:rsidR="001762A2" w:rsidRPr="002C3B3C">
        <w:rPr>
          <w:rFonts w:cs="David" w:hint="cs"/>
          <w:sz w:val="24"/>
          <w:szCs w:val="24"/>
          <w:rtl/>
        </w:rPr>
        <w:t>הערבות תהיה צמודה למדד המחירים לצרכן (על פי מדד בסיסי שיהיה ידוע ביום הגשת ההצעה);</w:t>
      </w:r>
    </w:p>
    <w:p w:rsidR="00436668" w:rsidRPr="002C3B3C" w:rsidRDefault="00676A38"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sz w:val="24"/>
          <w:szCs w:val="24"/>
          <w:rtl/>
        </w:rPr>
        <w:t xml:space="preserve">אין בגובה הערבות כדי לשמש הגבלה או תקרה להתחייבויותיו של הזוכה במקרה של מימושה. המשרד יהא רשאי בכל זמן </w:t>
      </w:r>
      <w:r w:rsidR="0096243F" w:rsidRPr="002C3B3C">
        <w:rPr>
          <w:rFonts w:cs="David" w:hint="cs"/>
          <w:sz w:val="24"/>
          <w:szCs w:val="24"/>
          <w:rtl/>
        </w:rPr>
        <w:t xml:space="preserve">לתבוע סכום גבוה יותר </w:t>
      </w:r>
      <w:r w:rsidRPr="002C3B3C">
        <w:rPr>
          <w:rFonts w:cs="David"/>
          <w:sz w:val="24"/>
          <w:szCs w:val="24"/>
          <w:rtl/>
        </w:rPr>
        <w:t>מהזוכה. כמו כן מובהר כי אין בחילוט הערבות כדי למנוע מהמשרד להעלות כל טענה ולדרוש כל סעד העומד לו על פי כל דין.</w:t>
      </w:r>
    </w:p>
    <w:p w:rsidR="008B116F" w:rsidRPr="002C3B3C" w:rsidRDefault="009B55F0"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tl/>
        </w:rPr>
      </w:pPr>
      <w:r w:rsidRPr="002C3B3C">
        <w:rPr>
          <w:rFonts w:cs="David"/>
          <w:sz w:val="24"/>
          <w:szCs w:val="24"/>
          <w:rtl/>
        </w:rPr>
        <w:t xml:space="preserve">אי </w:t>
      </w:r>
      <w:r w:rsidR="00956773" w:rsidRPr="002C3B3C">
        <w:rPr>
          <w:rFonts w:cs="David" w:hint="cs"/>
          <w:sz w:val="24"/>
          <w:szCs w:val="24"/>
          <w:rtl/>
        </w:rPr>
        <w:t xml:space="preserve">עמידת הזוכה בהוראות סעיפים </w:t>
      </w:r>
      <w:r w:rsidR="00935C14" w:rsidRPr="002C3B3C">
        <w:rPr>
          <w:rFonts w:cs="David" w:hint="cs"/>
          <w:sz w:val="24"/>
          <w:szCs w:val="24"/>
          <w:rtl/>
        </w:rPr>
        <w:t>10.1.2-10.1.3</w:t>
      </w:r>
      <w:r w:rsidR="00956773" w:rsidRPr="002C3B3C">
        <w:rPr>
          <w:rFonts w:cs="David" w:hint="cs"/>
          <w:sz w:val="24"/>
          <w:szCs w:val="24"/>
          <w:rtl/>
        </w:rPr>
        <w:t xml:space="preserve"> לעיל </w:t>
      </w:r>
      <w:r w:rsidR="000039A6" w:rsidRPr="002C3B3C">
        <w:rPr>
          <w:rFonts w:cs="David" w:hint="cs"/>
          <w:sz w:val="24"/>
          <w:szCs w:val="24"/>
          <w:rtl/>
        </w:rPr>
        <w:t>ש</w:t>
      </w:r>
      <w:r w:rsidRPr="002C3B3C">
        <w:rPr>
          <w:rFonts w:cs="David"/>
          <w:sz w:val="24"/>
          <w:szCs w:val="24"/>
          <w:rtl/>
        </w:rPr>
        <w:t>קולה להפרת</w:t>
      </w:r>
      <w:r w:rsidR="00604424" w:rsidRPr="002C3B3C">
        <w:rPr>
          <w:rFonts w:cs="David" w:hint="cs"/>
          <w:sz w:val="24"/>
          <w:szCs w:val="24"/>
          <w:rtl/>
        </w:rPr>
        <w:t xml:space="preserve"> ההסכם</w:t>
      </w:r>
      <w:r w:rsidRPr="002C3B3C">
        <w:rPr>
          <w:rFonts w:cs="David"/>
          <w:sz w:val="24"/>
          <w:szCs w:val="24"/>
          <w:rtl/>
        </w:rPr>
        <w:t xml:space="preserve">. במקרה כזה </w:t>
      </w:r>
      <w:r w:rsidR="008B116F" w:rsidRPr="002C3B3C">
        <w:rPr>
          <w:rFonts w:cs="David" w:hint="cs"/>
          <w:sz w:val="24"/>
          <w:szCs w:val="24"/>
          <w:rtl/>
        </w:rPr>
        <w:t>תהא ועדת המכרזים רשאית</w:t>
      </w:r>
      <w:r w:rsidR="00436668" w:rsidRPr="002C3B3C">
        <w:rPr>
          <w:rFonts w:cs="David" w:hint="cs"/>
          <w:sz w:val="24"/>
          <w:szCs w:val="24"/>
          <w:rtl/>
        </w:rPr>
        <w:t xml:space="preserve"> </w:t>
      </w:r>
      <w:r w:rsidR="008B116F" w:rsidRPr="002C3B3C">
        <w:rPr>
          <w:rFonts w:cs="David" w:hint="cs"/>
          <w:sz w:val="24"/>
          <w:szCs w:val="24"/>
          <w:rtl/>
        </w:rPr>
        <w:t>לפעול בכל אחת</w:t>
      </w:r>
      <w:r w:rsidR="00436668" w:rsidRPr="002C3B3C">
        <w:rPr>
          <w:rFonts w:cs="David" w:hint="cs"/>
          <w:sz w:val="24"/>
          <w:szCs w:val="24"/>
          <w:rtl/>
        </w:rPr>
        <w:t xml:space="preserve"> </w:t>
      </w:r>
      <w:r w:rsidR="008B116F" w:rsidRPr="002C3B3C">
        <w:rPr>
          <w:rFonts w:cs="David" w:hint="cs"/>
          <w:sz w:val="24"/>
          <w:szCs w:val="24"/>
          <w:rtl/>
        </w:rPr>
        <w:t>מן הדרכים שלהלן:</w:t>
      </w:r>
    </w:p>
    <w:p w:rsidR="009B55F0" w:rsidRDefault="009B55F0"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sidRPr="008B116F">
        <w:rPr>
          <w:rFonts w:cs="David"/>
          <w:sz w:val="24"/>
          <w:szCs w:val="24"/>
          <w:rtl/>
        </w:rPr>
        <w:lastRenderedPageBreak/>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Default="00956773"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Pr>
          <w:rFonts w:cs="David" w:hint="cs"/>
          <w:sz w:val="24"/>
          <w:szCs w:val="24"/>
          <w:rtl/>
        </w:rPr>
        <w:t>לבטל את המכרז;</w:t>
      </w:r>
    </w:p>
    <w:p w:rsidR="009B55F0" w:rsidRDefault="008B116F"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w:t>
      </w:r>
      <w:r w:rsidR="002C3B3C">
        <w:rPr>
          <w:rFonts w:cs="David" w:hint="cs"/>
          <w:sz w:val="24"/>
          <w:szCs w:val="24"/>
          <w:rtl/>
        </w:rPr>
        <w:t>עיף</w:t>
      </w:r>
      <w:r w:rsidR="009B7E95">
        <w:rPr>
          <w:rFonts w:cs="David" w:hint="cs"/>
          <w:sz w:val="24"/>
          <w:szCs w:val="24"/>
          <w:rtl/>
        </w:rPr>
        <w:t xml:space="preserve">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904F35">
      <w:pPr>
        <w:tabs>
          <w:tab w:val="left" w:pos="3093"/>
        </w:tabs>
        <w:spacing w:line="276" w:lineRule="auto"/>
        <w:ind w:left="1473" w:hanging="720"/>
        <w:jc w:val="both"/>
        <w:rPr>
          <w:b/>
          <w:bCs/>
          <w:rtl/>
        </w:rPr>
      </w:pPr>
      <w:r>
        <w:rPr>
          <w:rFonts w:hint="cs"/>
          <w:b/>
          <w:bCs/>
          <w:rtl/>
        </w:rPr>
        <w:tab/>
      </w:r>
    </w:p>
    <w:p w:rsidR="00935C14" w:rsidRDefault="00935C14" w:rsidP="002C3B3C">
      <w:pPr>
        <w:tabs>
          <w:tab w:val="left" w:pos="3093"/>
        </w:tabs>
        <w:spacing w:line="276" w:lineRule="auto"/>
        <w:ind w:left="1083"/>
        <w:jc w:val="both"/>
        <w:rPr>
          <w:b/>
          <w:bCs/>
          <w:rtl/>
        </w:rPr>
      </w:pPr>
      <w:r w:rsidRPr="00935C14">
        <w:rPr>
          <w:rFonts w:hint="cs"/>
          <w:b/>
          <w:bCs/>
          <w:rtl/>
        </w:rPr>
        <w:t xml:space="preserve">מובהר בזאת כי אין בהודעת הזכייה </w:t>
      </w:r>
      <w:r>
        <w:rPr>
          <w:rFonts w:hint="cs"/>
          <w:b/>
          <w:bCs/>
          <w:rtl/>
        </w:rPr>
        <w:t xml:space="preserve">שמסר המשרד כדי לממש את ההתקשרות </w:t>
      </w:r>
      <w:r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Pr="00935C14">
        <w:rPr>
          <w:rFonts w:hint="cs"/>
          <w:b/>
          <w:bCs/>
          <w:rtl/>
        </w:rPr>
        <w:t>כשהם מלאים וחתומים כנדרש.</w:t>
      </w:r>
    </w:p>
    <w:p w:rsidR="00D02437" w:rsidRPr="00935C14" w:rsidRDefault="00D02437" w:rsidP="00904F35">
      <w:pPr>
        <w:tabs>
          <w:tab w:val="left" w:pos="3093"/>
        </w:tabs>
        <w:spacing w:line="276" w:lineRule="auto"/>
        <w:ind w:left="1473" w:hanging="720"/>
        <w:jc w:val="both"/>
        <w:rPr>
          <w:b/>
          <w:bCs/>
        </w:rPr>
      </w:pPr>
    </w:p>
    <w:p w:rsidR="00436668" w:rsidRPr="007D7998" w:rsidRDefault="00436668"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t>פיקוח המשרד</w:t>
      </w:r>
    </w:p>
    <w:p w:rsidR="002C3B3C" w:rsidRPr="002C3B3C" w:rsidRDefault="002C3B3C" w:rsidP="00C57F9C">
      <w:pPr>
        <w:pStyle w:val="aff1"/>
        <w:spacing w:line="276" w:lineRule="auto"/>
        <w:ind w:left="390"/>
        <w:contextualSpacing w:val="0"/>
        <w:jc w:val="both"/>
        <w:rPr>
          <w:rFonts w:cs="David"/>
          <w:vanish/>
          <w:sz w:val="24"/>
          <w:szCs w:val="24"/>
          <w:rtl/>
        </w:rPr>
      </w:pPr>
    </w:p>
    <w:p w:rsidR="00436668" w:rsidRPr="002C3B3C" w:rsidRDefault="00AA0ABE" w:rsidP="000C771B">
      <w:pPr>
        <w:numPr>
          <w:ilvl w:val="2"/>
          <w:numId w:val="21"/>
        </w:numPr>
        <w:tabs>
          <w:tab w:val="clear" w:pos="720"/>
          <w:tab w:val="num" w:pos="1803"/>
        </w:tabs>
        <w:spacing w:line="276" w:lineRule="auto"/>
        <w:ind w:left="1803"/>
        <w:jc w:val="both"/>
      </w:pPr>
      <w:r w:rsidRPr="002C3B3C">
        <w:rPr>
          <w:rtl/>
        </w:rPr>
        <w:t>נותן השירותים מתחייב לאפשר לנציג המשרד או מי שבא מטעמו לבקר פעולותיו, לפקח על ביצוע ה</w:t>
      </w:r>
      <w:r w:rsidR="00F62301" w:rsidRPr="002C3B3C">
        <w:rPr>
          <w:rFonts w:hint="cs"/>
          <w:rtl/>
        </w:rPr>
        <w:t>שירותים וההתחייבויות המפורטים ב</w:t>
      </w:r>
      <w:r w:rsidRPr="002C3B3C">
        <w:rPr>
          <w:rtl/>
        </w:rPr>
        <w:t xml:space="preserve">מכרז, </w:t>
      </w:r>
      <w:r w:rsidR="00F62301" w:rsidRPr="002C3B3C">
        <w:rPr>
          <w:rFonts w:hint="cs"/>
          <w:rtl/>
        </w:rPr>
        <w:t>ב</w:t>
      </w:r>
      <w:r w:rsidR="00F62301" w:rsidRPr="002C3B3C">
        <w:rPr>
          <w:rtl/>
        </w:rPr>
        <w:t>הצעה</w:t>
      </w:r>
      <w:r w:rsidR="00F62301" w:rsidRPr="002C3B3C">
        <w:rPr>
          <w:rFonts w:hint="cs"/>
          <w:rtl/>
        </w:rPr>
        <w:t xml:space="preserve"> </w:t>
      </w:r>
      <w:r w:rsidRPr="002C3B3C">
        <w:rPr>
          <w:rtl/>
        </w:rPr>
        <w:t>ו</w:t>
      </w:r>
      <w:r w:rsidR="00F62301" w:rsidRPr="002C3B3C">
        <w:rPr>
          <w:rFonts w:hint="cs"/>
          <w:rtl/>
        </w:rPr>
        <w:t>ב</w:t>
      </w:r>
      <w:r w:rsidRPr="002C3B3C">
        <w:rPr>
          <w:rtl/>
        </w:rPr>
        <w:t xml:space="preserve">הסכם. </w:t>
      </w:r>
    </w:p>
    <w:p w:rsidR="00436668" w:rsidRDefault="00AA0ABE" w:rsidP="000C771B">
      <w:pPr>
        <w:numPr>
          <w:ilvl w:val="2"/>
          <w:numId w:val="21"/>
        </w:numPr>
        <w:tabs>
          <w:tab w:val="clear" w:pos="720"/>
          <w:tab w:val="num" w:pos="1803"/>
        </w:tabs>
        <w:spacing w:line="276" w:lineRule="auto"/>
        <w:ind w:left="1803"/>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0C771B">
      <w:pPr>
        <w:numPr>
          <w:ilvl w:val="2"/>
          <w:numId w:val="21"/>
        </w:numPr>
        <w:tabs>
          <w:tab w:val="clear" w:pos="720"/>
          <w:tab w:val="num" w:pos="1803"/>
        </w:tabs>
        <w:spacing w:line="276" w:lineRule="auto"/>
        <w:ind w:left="1803"/>
        <w:jc w:val="both"/>
      </w:pPr>
      <w:r w:rsidRPr="002C3B3C">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Default="003B0ACD" w:rsidP="000C771B">
      <w:pPr>
        <w:numPr>
          <w:ilvl w:val="2"/>
          <w:numId w:val="21"/>
        </w:numPr>
        <w:tabs>
          <w:tab w:val="clear" w:pos="720"/>
          <w:tab w:val="num" w:pos="1803"/>
        </w:tabs>
        <w:spacing w:line="276" w:lineRule="auto"/>
        <w:ind w:left="1803"/>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0C771B">
      <w:pPr>
        <w:numPr>
          <w:ilvl w:val="2"/>
          <w:numId w:val="21"/>
        </w:numPr>
        <w:tabs>
          <w:tab w:val="clear" w:pos="720"/>
          <w:tab w:val="num" w:pos="1803"/>
        </w:tabs>
        <w:spacing w:line="276" w:lineRule="auto"/>
        <w:ind w:left="1803"/>
        <w:jc w:val="both"/>
      </w:pPr>
      <w:r>
        <w:rPr>
          <w:rFonts w:hint="cs"/>
          <w:rtl/>
        </w:rPr>
        <w:t>הוראות נוספות לעניין פיקוח המשרד מצויות בהסכם ההתקשרות.</w:t>
      </w:r>
    </w:p>
    <w:p w:rsidR="00AA0ABE" w:rsidRPr="003B0ACD" w:rsidRDefault="00AA0ABE" w:rsidP="00904F35">
      <w:pPr>
        <w:tabs>
          <w:tab w:val="num" w:pos="720"/>
          <w:tab w:val="left" w:pos="746"/>
        </w:tabs>
        <w:spacing w:line="276" w:lineRule="auto"/>
        <w:ind w:left="360" w:hanging="694"/>
        <w:jc w:val="both"/>
        <w:rPr>
          <w:rFonts w:ascii="MS Sans Serif" w:hAnsi="MS Sans Serif"/>
          <w:rtl/>
        </w:rPr>
      </w:pPr>
    </w:p>
    <w:p w:rsidR="00436668" w:rsidRPr="00C57F9C" w:rsidRDefault="00436668" w:rsidP="00423213">
      <w:pPr>
        <w:numPr>
          <w:ilvl w:val="1"/>
          <w:numId w:val="21"/>
        </w:numPr>
        <w:spacing w:line="276" w:lineRule="auto"/>
        <w:ind w:left="1083" w:hanging="567"/>
        <w:jc w:val="both"/>
        <w:rPr>
          <w:b/>
          <w:bCs/>
          <w:color w:val="000000"/>
          <w:u w:val="single"/>
          <w:rtl/>
          <w:lang w:val="he-IL" w:eastAsia="he-IL"/>
        </w:rPr>
      </w:pPr>
      <w:r w:rsidRPr="007D7998">
        <w:rPr>
          <w:rFonts w:hint="cs"/>
          <w:b/>
          <w:bCs/>
          <w:color w:val="000000"/>
          <w:u w:val="single"/>
          <w:rtl/>
          <w:lang w:val="he-IL" w:eastAsia="he-IL"/>
        </w:rPr>
        <w:t>החלפת מבצע</w:t>
      </w:r>
      <w:r w:rsidRPr="007D7998">
        <w:rPr>
          <w:b/>
          <w:bCs/>
          <w:color w:val="000000"/>
          <w:u w:val="single"/>
          <w:rtl/>
          <w:lang w:val="he-IL" w:eastAsia="he-IL"/>
        </w:rPr>
        <w:t xml:space="preserve"> </w:t>
      </w:r>
    </w:p>
    <w:p w:rsidR="002C3B3C" w:rsidRPr="002C3B3C" w:rsidRDefault="002C3B3C" w:rsidP="00C57F9C">
      <w:pPr>
        <w:spacing w:line="276" w:lineRule="auto"/>
        <w:ind w:left="1083"/>
        <w:jc w:val="both"/>
        <w:rPr>
          <w:vanish/>
          <w:rtl/>
        </w:rPr>
      </w:pP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בכל מקרה בו יבקש ה</w:t>
      </w:r>
      <w:r w:rsidRPr="002C3B3C">
        <w:rPr>
          <w:rFonts w:hint="cs"/>
          <w:rtl/>
        </w:rPr>
        <w:t xml:space="preserve">ספק </w:t>
      </w:r>
      <w:r w:rsidRPr="002C3B3C">
        <w:rPr>
          <w:rtl/>
        </w:rPr>
        <w:t>להחליף חבר צוות</w:t>
      </w:r>
      <w:r w:rsidR="00693D0F" w:rsidRPr="002C3B3C">
        <w:rPr>
          <w:rFonts w:hint="cs"/>
          <w:rtl/>
        </w:rPr>
        <w:t>/ קבלן משנה</w:t>
      </w:r>
      <w:r w:rsidRPr="002C3B3C">
        <w:rPr>
          <w:rtl/>
        </w:rPr>
        <w:t xml:space="preserve"> או במקרה </w:t>
      </w:r>
      <w:r w:rsidR="00420417" w:rsidRPr="002C3B3C">
        <w:rPr>
          <w:rFonts w:hint="cs"/>
          <w:rtl/>
        </w:rPr>
        <w:t>ש</w:t>
      </w:r>
      <w:r w:rsidR="00420417" w:rsidRPr="002C3B3C">
        <w:rPr>
          <w:rtl/>
        </w:rPr>
        <w:t xml:space="preserve">אין </w:t>
      </w:r>
      <w:r w:rsidRPr="002C3B3C">
        <w:rPr>
          <w:rtl/>
        </w:rPr>
        <w:t>באפשרות חבר</w:t>
      </w:r>
      <w:r w:rsidRPr="002C3B3C">
        <w:rPr>
          <w:rFonts w:hint="cs"/>
          <w:rtl/>
        </w:rPr>
        <w:t xml:space="preserve"> </w:t>
      </w:r>
      <w:r w:rsidRPr="002C3B3C">
        <w:rPr>
          <w:rtl/>
        </w:rPr>
        <w:t>צוות</w:t>
      </w:r>
      <w:r w:rsidR="00693D0F" w:rsidRPr="002C3B3C">
        <w:rPr>
          <w:rFonts w:hint="cs"/>
          <w:rtl/>
        </w:rPr>
        <w:t>/ קבלן משנה</w:t>
      </w:r>
      <w:r w:rsidR="00BE353C" w:rsidRPr="002C3B3C">
        <w:rPr>
          <w:rFonts w:hint="cs"/>
          <w:rtl/>
        </w:rPr>
        <w:t xml:space="preserve"> </w:t>
      </w:r>
      <w:r w:rsidR="00AE0784" w:rsidRPr="002C3B3C">
        <w:rPr>
          <w:rtl/>
        </w:rPr>
        <w:t>ל</w:t>
      </w:r>
      <w:r w:rsidR="00AE0784">
        <w:rPr>
          <w:rFonts w:hint="cs"/>
          <w:rtl/>
        </w:rPr>
        <w:t>ספק את</w:t>
      </w:r>
      <w:r w:rsidR="00AE0784" w:rsidRPr="002C3B3C">
        <w:rPr>
          <w:rtl/>
        </w:rPr>
        <w:t xml:space="preserve"> </w:t>
      </w:r>
      <w:r w:rsidRPr="002C3B3C">
        <w:rPr>
          <w:rtl/>
        </w:rPr>
        <w:t>השירותים למשרד בהתאם למסמכי המכרז, ההצעה וההסכם, בשל נסיבות מיוחדות וחריגות שלא ניתן היה לצפ</w:t>
      </w:r>
      <w:r w:rsidR="003469D4" w:rsidRPr="002C3B3C">
        <w:rPr>
          <w:rFonts w:hint="cs"/>
          <w:rtl/>
        </w:rPr>
        <w:t>ו</w:t>
      </w:r>
      <w:r w:rsidRPr="002C3B3C">
        <w:rPr>
          <w:rtl/>
        </w:rPr>
        <w:t>תן מראש, יהא על ה</w:t>
      </w:r>
      <w:r w:rsidRPr="002C3B3C">
        <w:rPr>
          <w:rFonts w:hint="cs"/>
          <w:rtl/>
        </w:rPr>
        <w:t>ספק</w:t>
      </w:r>
      <w:r w:rsidRPr="002C3B3C">
        <w:rPr>
          <w:rtl/>
        </w:rPr>
        <w:t xml:space="preserve"> לפנות למשרד בכתב בבקשה לאישורו של חבר צוות</w:t>
      </w:r>
      <w:r w:rsidR="00693D0F" w:rsidRPr="002C3B3C">
        <w:rPr>
          <w:rFonts w:hint="cs"/>
          <w:rtl/>
        </w:rPr>
        <w:t>/ קבלן משנה</w:t>
      </w:r>
      <w:r w:rsidRPr="002C3B3C">
        <w:rPr>
          <w:rtl/>
        </w:rPr>
        <w:t xml:space="preserve"> חדש</w:t>
      </w:r>
      <w:r w:rsidR="00436668" w:rsidRPr="002C3B3C">
        <w:rPr>
          <w:rFonts w:hint="cs"/>
          <w:rtl/>
        </w:rPr>
        <w:t xml:space="preserve"> </w:t>
      </w:r>
      <w:r w:rsidRPr="002C3B3C">
        <w:rPr>
          <w:rtl/>
        </w:rPr>
        <w:t>ע"י המשרד, לפחות 30 יום מראש</w:t>
      </w:r>
      <w:r w:rsidR="00420417" w:rsidRPr="002C3B3C">
        <w:rPr>
          <w:rFonts w:hint="cs"/>
          <w:rtl/>
        </w:rPr>
        <w:t xml:space="preserve"> או מיום היוודע לספק על הצורך בהחלפה האמורה (נועד לאותם מקרים בהם אין חובה להודעה מוקדמת על עזיבה וכו')</w:t>
      </w:r>
      <w:r w:rsidR="00DC5AF8" w:rsidRPr="002C3B3C">
        <w:rPr>
          <w:rFonts w:hint="cs"/>
          <w:rtl/>
        </w:rPr>
        <w:t>- המוקדם מביניהם.</w:t>
      </w:r>
      <w:r w:rsidR="00DC5AF8" w:rsidRPr="002C3B3C">
        <w:rPr>
          <w:rtl/>
        </w:rPr>
        <w:t xml:space="preserve"> </w:t>
      </w:r>
      <w:r w:rsidRPr="002C3B3C">
        <w:rPr>
          <w:rtl/>
        </w:rPr>
        <w:t xml:space="preserve">המשרד יהא רשאי </w:t>
      </w:r>
      <w:r w:rsidR="00AE0784">
        <w:rPr>
          <w:rFonts w:hint="cs"/>
          <w:rtl/>
        </w:rPr>
        <w:t>לתת</w:t>
      </w:r>
      <w:r w:rsidR="00AE0784" w:rsidRPr="002C3B3C">
        <w:rPr>
          <w:rtl/>
        </w:rPr>
        <w:t xml:space="preserve"> </w:t>
      </w:r>
      <w:r w:rsidRPr="002C3B3C">
        <w:rPr>
          <w:rtl/>
        </w:rPr>
        <w:t>את אישורו או להימנע מכך, לפי שיקול דעתו המוחלט.</w:t>
      </w: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על חבר הצוות המוצע יהא לעמוד בתנאי הסף הקבועים לחברי הצוות</w:t>
      </w:r>
      <w:r w:rsidR="00436668" w:rsidRPr="002C3B3C">
        <w:rPr>
          <w:rFonts w:hint="cs"/>
          <w:rtl/>
        </w:rPr>
        <w:t xml:space="preserve"> </w:t>
      </w:r>
      <w:r w:rsidR="00A74572" w:rsidRPr="002C3B3C">
        <w:rPr>
          <w:rFonts w:hint="cs"/>
          <w:rtl/>
        </w:rPr>
        <w:t>ב</w:t>
      </w:r>
      <w:r w:rsidRPr="002C3B3C">
        <w:rPr>
          <w:rtl/>
        </w:rPr>
        <w:t xml:space="preserve">מכרז ולקבל ניקוד </w:t>
      </w:r>
      <w:r w:rsidR="00D7439C" w:rsidRPr="002C3B3C">
        <w:rPr>
          <w:rFonts w:hint="cs"/>
          <w:rtl/>
        </w:rPr>
        <w:t xml:space="preserve">שהינו לפחות </w:t>
      </w:r>
      <w:r w:rsidRPr="002C3B3C">
        <w:rPr>
          <w:rtl/>
        </w:rPr>
        <w:t xml:space="preserve">דומה באמות המידה לניקוד אותו קיבל חבר הצוות שאין באפשרותו </w:t>
      </w:r>
      <w:r w:rsidR="00AE0784" w:rsidRPr="002C3B3C">
        <w:rPr>
          <w:rtl/>
        </w:rPr>
        <w:t>ל</w:t>
      </w:r>
      <w:r w:rsidR="00AE0784">
        <w:rPr>
          <w:rFonts w:hint="cs"/>
          <w:rtl/>
        </w:rPr>
        <w:t xml:space="preserve">תת </w:t>
      </w:r>
      <w:r w:rsidRPr="002C3B3C">
        <w:rPr>
          <w:rtl/>
        </w:rPr>
        <w:t>שירותים למשרד. ההחלטה אם חבר הצוות עומד</w:t>
      </w:r>
      <w:r w:rsidRPr="002C3B3C">
        <w:rPr>
          <w:rFonts w:hint="cs"/>
          <w:rtl/>
        </w:rPr>
        <w:t xml:space="preserve"> </w:t>
      </w:r>
      <w:r w:rsidRPr="002C3B3C">
        <w:rPr>
          <w:rtl/>
        </w:rPr>
        <w:t xml:space="preserve">בדרישות הסף והאם הניקוד שקבל </w:t>
      </w:r>
      <w:r w:rsidR="00D7439C" w:rsidRPr="002C3B3C">
        <w:rPr>
          <w:rFonts w:hint="cs"/>
          <w:rtl/>
        </w:rPr>
        <w:t xml:space="preserve">הינו לפחות </w:t>
      </w:r>
      <w:r w:rsidRPr="002C3B3C">
        <w:rPr>
          <w:rtl/>
        </w:rPr>
        <w:t xml:space="preserve">דומה לניקוד אותו קיבל חבר הצוות שאין באפשרותו </w:t>
      </w:r>
      <w:r w:rsidR="00AE0784" w:rsidRPr="002C3B3C">
        <w:rPr>
          <w:rtl/>
        </w:rPr>
        <w:t>ל</w:t>
      </w:r>
      <w:r w:rsidR="00AE0784">
        <w:rPr>
          <w:rFonts w:hint="cs"/>
          <w:rtl/>
        </w:rPr>
        <w:t>תת</w:t>
      </w:r>
      <w:r w:rsidR="00AE0784" w:rsidRPr="002C3B3C">
        <w:rPr>
          <w:rtl/>
        </w:rPr>
        <w:t xml:space="preserve"> </w:t>
      </w:r>
      <w:r w:rsidRPr="002C3B3C">
        <w:rPr>
          <w:rtl/>
        </w:rPr>
        <w:t>את השירותים למשרד, הינה בשיקול דעתו המוחלט של המשרד בלבד.</w:t>
      </w:r>
    </w:p>
    <w:p w:rsidR="00212BBF" w:rsidRDefault="00212BBF"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Pr>
      </w:pPr>
    </w:p>
    <w:p w:rsidR="00EA3535" w:rsidRPr="007D7998" w:rsidRDefault="00FA315E"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t>ניגוד עניינים</w:t>
      </w:r>
    </w:p>
    <w:p w:rsidR="002C3B3C" w:rsidRPr="002C3B3C" w:rsidRDefault="002C3B3C" w:rsidP="00C57F9C">
      <w:pPr>
        <w:pStyle w:val="aff1"/>
        <w:spacing w:line="276" w:lineRule="auto"/>
        <w:ind w:left="390"/>
        <w:contextualSpacing w:val="0"/>
        <w:jc w:val="both"/>
        <w:rPr>
          <w:rFonts w:cs="David"/>
          <w:vanish/>
          <w:sz w:val="24"/>
          <w:szCs w:val="24"/>
          <w:rtl/>
        </w:rPr>
      </w:pPr>
    </w:p>
    <w:p w:rsidR="00021144" w:rsidRDefault="00413DB4" w:rsidP="000C771B">
      <w:pPr>
        <w:numPr>
          <w:ilvl w:val="2"/>
          <w:numId w:val="21"/>
        </w:numPr>
        <w:tabs>
          <w:tab w:val="clear" w:pos="720"/>
          <w:tab w:val="num" w:pos="1803"/>
        </w:tabs>
        <w:spacing w:line="276" w:lineRule="auto"/>
        <w:ind w:left="1803"/>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Default="00FA5455" w:rsidP="000C771B">
      <w:pPr>
        <w:numPr>
          <w:ilvl w:val="2"/>
          <w:numId w:val="21"/>
        </w:numPr>
        <w:tabs>
          <w:tab w:val="clear" w:pos="720"/>
          <w:tab w:val="num" w:pos="1803"/>
        </w:tabs>
        <w:spacing w:line="276" w:lineRule="auto"/>
        <w:ind w:left="1803"/>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121EE5" w:rsidRDefault="00121EE5" w:rsidP="00121EE5">
      <w:pPr>
        <w:spacing w:line="276" w:lineRule="auto"/>
        <w:ind w:left="1803"/>
        <w:jc w:val="both"/>
        <w:rPr>
          <w:rtl/>
        </w:rPr>
      </w:pPr>
    </w:p>
    <w:p w:rsidR="006D1D1C" w:rsidRPr="007D7998" w:rsidRDefault="006D1D1C" w:rsidP="00423213">
      <w:pPr>
        <w:numPr>
          <w:ilvl w:val="1"/>
          <w:numId w:val="21"/>
        </w:numPr>
        <w:spacing w:line="276" w:lineRule="auto"/>
        <w:ind w:left="1083" w:hanging="567"/>
        <w:jc w:val="both"/>
        <w:rPr>
          <w:b/>
          <w:bCs/>
          <w:color w:val="000000"/>
          <w:u w:val="single"/>
          <w:rtl/>
          <w:lang w:val="he-IL" w:eastAsia="he-IL"/>
        </w:rPr>
      </w:pPr>
      <w:r w:rsidRPr="007D7998">
        <w:rPr>
          <w:b/>
          <w:bCs/>
          <w:color w:val="000000"/>
          <w:u w:val="single"/>
          <w:rtl/>
          <w:lang w:val="he-IL" w:eastAsia="he-IL"/>
        </w:rPr>
        <w:t>התמורה</w:t>
      </w:r>
    </w:p>
    <w:p w:rsidR="00121EE5" w:rsidRDefault="006D1D1C" w:rsidP="00170A9D">
      <w:pPr>
        <w:pStyle w:val="14"/>
        <w:spacing w:line="276" w:lineRule="auto"/>
        <w:ind w:left="1083"/>
        <w:jc w:val="both"/>
        <w:rPr>
          <w:rFonts w:cs="David"/>
          <w:rtl/>
        </w:rPr>
      </w:pPr>
      <w:r w:rsidRPr="00170A9D">
        <w:rPr>
          <w:rFonts w:cs="David"/>
          <w:rtl/>
        </w:rPr>
        <w:t xml:space="preserve">התמורה לזוכה עבור מתן השירות כמפורט במכרז זה על נספחיו, תינתן </w:t>
      </w:r>
      <w:r w:rsidR="009C2F32" w:rsidRPr="00170A9D">
        <w:rPr>
          <w:rFonts w:cs="David" w:hint="cs"/>
          <w:rtl/>
        </w:rPr>
        <w:t>בכפוף לחתימ</w:t>
      </w:r>
      <w:r w:rsidR="00D05A81" w:rsidRPr="00170A9D">
        <w:rPr>
          <w:rFonts w:cs="David" w:hint="cs"/>
          <w:rtl/>
        </w:rPr>
        <w:t xml:space="preserve">ת </w:t>
      </w:r>
      <w:r w:rsidR="009C2F32" w:rsidRPr="00170A9D">
        <w:rPr>
          <w:rFonts w:cs="David" w:hint="cs"/>
          <w:rtl/>
        </w:rPr>
        <w:t>ההסכם</w:t>
      </w:r>
      <w:r w:rsidR="00D05A81" w:rsidRPr="00170A9D">
        <w:rPr>
          <w:rFonts w:cs="David" w:hint="cs"/>
          <w:rtl/>
        </w:rPr>
        <w:t xml:space="preserve"> ע"י מורשי החתימה של הצדדים</w:t>
      </w:r>
      <w:r w:rsidR="009C2F32" w:rsidRPr="00170A9D">
        <w:rPr>
          <w:rFonts w:cs="David" w:hint="cs"/>
          <w:rtl/>
        </w:rPr>
        <w:t xml:space="preserve"> וקבלת הזמנת עבודה חתומה </w:t>
      </w:r>
      <w:r w:rsidR="00D05A81" w:rsidRPr="00170A9D">
        <w:rPr>
          <w:rFonts w:cs="David" w:hint="cs"/>
          <w:rtl/>
        </w:rPr>
        <w:t xml:space="preserve">ע"י מורשי החתימה של </w:t>
      </w:r>
      <w:r w:rsidR="009C2F32" w:rsidRPr="00170A9D">
        <w:rPr>
          <w:rFonts w:cs="David" w:hint="cs"/>
          <w:rtl/>
        </w:rPr>
        <w:t>המשרד</w:t>
      </w:r>
      <w:r w:rsidR="007B4006" w:rsidRPr="00170A9D">
        <w:rPr>
          <w:rFonts w:cs="David" w:hint="cs"/>
          <w:rtl/>
        </w:rPr>
        <w:t>, בהם אחד מבין בעלי התפק</w:t>
      </w:r>
      <w:r w:rsidR="00B01734" w:rsidRPr="00170A9D">
        <w:rPr>
          <w:rFonts w:cs="David" w:hint="cs"/>
          <w:rtl/>
        </w:rPr>
        <w:t>ידים הבאים: חשב המשרד, סגן חשב ה</w:t>
      </w:r>
      <w:r w:rsidR="007B4006" w:rsidRPr="00170A9D">
        <w:rPr>
          <w:rFonts w:cs="David" w:hint="cs"/>
          <w:rtl/>
        </w:rPr>
        <w:t>משרד</w:t>
      </w:r>
      <w:r w:rsidR="00170A9D" w:rsidRPr="00170A9D">
        <w:rPr>
          <w:rFonts w:cs="David" w:hint="cs"/>
          <w:rtl/>
        </w:rPr>
        <w:t>.</w:t>
      </w:r>
      <w:r w:rsidR="007B4006" w:rsidRPr="00170A9D">
        <w:rPr>
          <w:rFonts w:cs="David" w:hint="cs"/>
          <w:rtl/>
        </w:rPr>
        <w:t xml:space="preserve"> </w:t>
      </w:r>
    </w:p>
    <w:p w:rsidR="006D1D1C" w:rsidRPr="00170A9D" w:rsidRDefault="009C2F32" w:rsidP="00170A9D">
      <w:pPr>
        <w:pStyle w:val="14"/>
        <w:spacing w:line="276" w:lineRule="auto"/>
        <w:ind w:left="1083"/>
        <w:jc w:val="both"/>
        <w:rPr>
          <w:rFonts w:cs="David"/>
          <w:rtl/>
        </w:rPr>
      </w:pPr>
      <w:r w:rsidRPr="00170A9D">
        <w:rPr>
          <w:rFonts w:cs="David" w:hint="cs"/>
          <w:rtl/>
        </w:rPr>
        <w:t xml:space="preserve">התמורה תינתן </w:t>
      </w:r>
      <w:r w:rsidR="007B4006" w:rsidRPr="00170A9D">
        <w:rPr>
          <w:rFonts w:cs="David" w:hint="cs"/>
          <w:rtl/>
        </w:rPr>
        <w:t xml:space="preserve">לאחר </w:t>
      </w:r>
      <w:r w:rsidR="006D1D1C" w:rsidRPr="00170A9D">
        <w:rPr>
          <w:rFonts w:cs="David"/>
          <w:rtl/>
        </w:rPr>
        <w:t>ביצוע בפועל של השירותים הנדרשים במכרז</w:t>
      </w:r>
      <w:r w:rsidR="007B4006" w:rsidRPr="00170A9D">
        <w:rPr>
          <w:rFonts w:cs="David" w:hint="cs"/>
          <w:rtl/>
        </w:rPr>
        <w:t>, בהתאם לאופן הביצוע</w:t>
      </w:r>
      <w:r w:rsidR="006D1D1C" w:rsidRPr="00170A9D">
        <w:rPr>
          <w:rFonts w:cs="David"/>
          <w:rtl/>
        </w:rPr>
        <w:t xml:space="preserve"> ובהתאם להצעת המחיר שהוצעה על-ידי הזוכה</w:t>
      </w:r>
      <w:r w:rsidR="0093135E" w:rsidRPr="00170A9D">
        <w:rPr>
          <w:rFonts w:cs="David" w:hint="cs"/>
          <w:rtl/>
        </w:rPr>
        <w:t xml:space="preserve">. </w:t>
      </w:r>
      <w:r w:rsidR="00563161" w:rsidRPr="00170A9D">
        <w:rPr>
          <w:rFonts w:cs="David" w:hint="cs"/>
          <w:rtl/>
        </w:rPr>
        <w:t xml:space="preserve">הזוכה במכרז, יגיש אחת לחודש חשבוניות על כל הפעילויות שבוצעו על ידו. </w:t>
      </w:r>
      <w:r w:rsidR="0093135E" w:rsidRPr="00170A9D">
        <w:rPr>
          <w:rFonts w:cs="David" w:hint="cs"/>
          <w:rtl/>
        </w:rPr>
        <w:t xml:space="preserve">לעניין התמורה ראה ההוראות הקבועות בהסכם, בין היתר, לעניין </w:t>
      </w:r>
      <w:r w:rsidR="00B8158E" w:rsidRPr="00170A9D">
        <w:rPr>
          <w:rFonts w:cs="David" w:hint="cs"/>
          <w:rtl/>
        </w:rPr>
        <w:t xml:space="preserve">הצמדה, </w:t>
      </w:r>
      <w:r w:rsidR="0093135E" w:rsidRPr="00170A9D">
        <w:rPr>
          <w:rFonts w:cs="David" w:hint="cs"/>
          <w:rtl/>
        </w:rPr>
        <w:t>דרך תשלום התמורה, היות התמורה סופית ומוחלטת וזכות הקיזוז השמורה למשרד.</w:t>
      </w:r>
      <w:r w:rsidR="006D1D1C" w:rsidRPr="00170A9D">
        <w:rPr>
          <w:rFonts w:cs="David"/>
          <w:rtl/>
        </w:rPr>
        <w:t xml:space="preserve"> </w:t>
      </w:r>
    </w:p>
    <w:p w:rsidR="00D02437" w:rsidRPr="007D7998" w:rsidRDefault="00D02437" w:rsidP="00904F35">
      <w:pPr>
        <w:pStyle w:val="aff1"/>
        <w:overflowPunct w:val="0"/>
        <w:autoSpaceDE w:val="0"/>
        <w:autoSpaceDN w:val="0"/>
        <w:adjustRightInd w:val="0"/>
        <w:spacing w:line="276" w:lineRule="auto"/>
        <w:ind w:left="180"/>
        <w:jc w:val="both"/>
        <w:textAlignment w:val="baseline"/>
        <w:rPr>
          <w:rFonts w:cs="David"/>
          <w:b/>
          <w:bCs/>
          <w:i/>
          <w:iCs/>
          <w:u w:val="single"/>
        </w:rPr>
      </w:pPr>
    </w:p>
    <w:p w:rsidR="00B9608E" w:rsidRDefault="00436668" w:rsidP="00C57F9C">
      <w:pPr>
        <w:pStyle w:val="7"/>
        <w:numPr>
          <w:ilvl w:val="0"/>
          <w:numId w:val="68"/>
        </w:numPr>
        <w:spacing w:line="276" w:lineRule="auto"/>
        <w:jc w:val="both"/>
        <w:rPr>
          <w:sz w:val="28"/>
          <w:szCs w:val="28"/>
          <w:u w:val="single"/>
          <w:rtl/>
        </w:rPr>
      </w:pPr>
      <w:r w:rsidRPr="004E32EF">
        <w:rPr>
          <w:sz w:val="28"/>
          <w:szCs w:val="28"/>
          <w:u w:val="single"/>
          <w:rtl/>
        </w:rPr>
        <w:t>היררכיה בין המכרז להסכם</w:t>
      </w:r>
    </w:p>
    <w:p w:rsidR="004E32EF" w:rsidRPr="00C57F9C" w:rsidRDefault="004E32EF" w:rsidP="00C57F9C">
      <w:pPr>
        <w:spacing w:line="276" w:lineRule="auto"/>
        <w:ind w:right="-142"/>
        <w:jc w:val="both"/>
        <w:rPr>
          <w:vanish/>
          <w:rtl/>
        </w:rPr>
      </w:pPr>
    </w:p>
    <w:p w:rsidR="00B9608E"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C57F9C">
        <w:rPr>
          <w:rFonts w:cs="David" w:hint="cs"/>
          <w:sz w:val="24"/>
          <w:szCs w:val="24"/>
          <w:rtl/>
        </w:rPr>
        <w:t xml:space="preserve">שחלקיו </w:t>
      </w:r>
      <w:r w:rsidRPr="00C57F9C">
        <w:rPr>
          <w:rFonts w:cs="David"/>
          <w:sz w:val="24"/>
          <w:szCs w:val="24"/>
          <w:rtl/>
        </w:rPr>
        <w:t>משלי</w:t>
      </w:r>
      <w:r w:rsidR="001D37B5" w:rsidRPr="00C57F9C">
        <w:rPr>
          <w:rFonts w:cs="David" w:hint="cs"/>
          <w:sz w:val="24"/>
          <w:szCs w:val="24"/>
          <w:rtl/>
        </w:rPr>
        <w:t>מי</w:t>
      </w:r>
      <w:r w:rsidRPr="00C57F9C">
        <w:rPr>
          <w:rFonts w:cs="David"/>
          <w:sz w:val="24"/>
          <w:szCs w:val="24"/>
          <w:rtl/>
        </w:rPr>
        <w:t xml:space="preserve">ם זה את זה. </w:t>
      </w:r>
    </w:p>
    <w:p w:rsidR="006D1D1C" w:rsidRPr="00C57F9C"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בנסיבות שבהן לא ניתן ליישב בין נוסח מפרט המכרז לבין נוסח ההסכם</w:t>
      </w:r>
      <w:r w:rsidRPr="00C57F9C">
        <w:rPr>
          <w:rFonts w:cs="David" w:hint="cs"/>
          <w:sz w:val="24"/>
          <w:szCs w:val="24"/>
          <w:rtl/>
        </w:rPr>
        <w:t xml:space="preserve"> </w:t>
      </w:r>
      <w:r w:rsidRPr="00C57F9C">
        <w:rPr>
          <w:rFonts w:cs="David"/>
          <w:sz w:val="24"/>
          <w:szCs w:val="24"/>
          <w:rtl/>
        </w:rPr>
        <w:t xml:space="preserve">יגבר נוסח </w:t>
      </w:r>
      <w:r w:rsidR="00F570ED" w:rsidRPr="00C57F9C">
        <w:rPr>
          <w:rFonts w:cs="David" w:hint="cs"/>
          <w:sz w:val="24"/>
          <w:szCs w:val="24"/>
          <w:rtl/>
        </w:rPr>
        <w:t xml:space="preserve">מפרט </w:t>
      </w:r>
      <w:r w:rsidRPr="00C57F9C">
        <w:rPr>
          <w:rFonts w:cs="David"/>
          <w:sz w:val="24"/>
          <w:szCs w:val="24"/>
          <w:rtl/>
        </w:rPr>
        <w:t>ה</w:t>
      </w:r>
      <w:r w:rsidR="009C3041" w:rsidRPr="00C57F9C">
        <w:rPr>
          <w:rFonts w:cs="David" w:hint="cs"/>
          <w:sz w:val="24"/>
          <w:szCs w:val="24"/>
          <w:rtl/>
        </w:rPr>
        <w:t xml:space="preserve">מכרז </w:t>
      </w:r>
      <w:r w:rsidRPr="00C57F9C">
        <w:rPr>
          <w:rFonts w:cs="David"/>
          <w:sz w:val="24"/>
          <w:szCs w:val="24"/>
          <w:rtl/>
        </w:rPr>
        <w:t>, ויראו נוסח זה כנוסח המחייב</w:t>
      </w:r>
      <w:r w:rsidRPr="00C57F9C">
        <w:rPr>
          <w:rFonts w:cs="David" w:hint="cs"/>
          <w:sz w:val="24"/>
          <w:szCs w:val="24"/>
          <w:rtl/>
        </w:rPr>
        <w:t>.</w:t>
      </w:r>
      <w:r w:rsidRPr="00C57F9C">
        <w:rPr>
          <w:rFonts w:cs="David"/>
          <w:sz w:val="24"/>
          <w:szCs w:val="24"/>
          <w:rtl/>
        </w:rPr>
        <w:t xml:space="preserve"> </w:t>
      </w:r>
    </w:p>
    <w:p w:rsidR="00AB0415" w:rsidRPr="00E5042E" w:rsidRDefault="00AB0415" w:rsidP="004E32EF">
      <w:pPr>
        <w:spacing w:line="276" w:lineRule="auto"/>
        <w:ind w:left="1083"/>
        <w:jc w:val="both"/>
        <w:rPr>
          <w:rtl/>
        </w:rPr>
      </w:pPr>
    </w:p>
    <w:p w:rsidR="00995E2B" w:rsidRPr="004E32EF" w:rsidRDefault="00FA315E" w:rsidP="00C57F9C">
      <w:pPr>
        <w:pStyle w:val="7"/>
        <w:numPr>
          <w:ilvl w:val="0"/>
          <w:numId w:val="68"/>
        </w:numPr>
        <w:spacing w:line="276" w:lineRule="auto"/>
        <w:ind w:hanging="553"/>
        <w:jc w:val="both"/>
        <w:rPr>
          <w:sz w:val="28"/>
          <w:szCs w:val="28"/>
          <w:u w:val="single"/>
        </w:rPr>
      </w:pPr>
      <w:r w:rsidRPr="004E32EF">
        <w:rPr>
          <w:sz w:val="28"/>
          <w:szCs w:val="28"/>
          <w:u w:val="single"/>
          <w:rtl/>
        </w:rPr>
        <w:t>שאלות והבהרות</w:t>
      </w:r>
    </w:p>
    <w:p w:rsidR="004E32EF" w:rsidRPr="00C57F9C" w:rsidRDefault="004E32EF" w:rsidP="00C57F9C">
      <w:pPr>
        <w:spacing w:line="276" w:lineRule="auto"/>
        <w:ind w:right="-142"/>
        <w:jc w:val="both"/>
        <w:rPr>
          <w:vanish/>
          <w:rtl/>
        </w:rPr>
      </w:pPr>
    </w:p>
    <w:p w:rsidR="00170A9D" w:rsidRPr="00C57F9C" w:rsidRDefault="00FA315E" w:rsidP="00460C86">
      <w:pPr>
        <w:numPr>
          <w:ilvl w:val="1"/>
          <w:numId w:val="68"/>
        </w:numPr>
        <w:spacing w:line="276" w:lineRule="auto"/>
        <w:ind w:left="1083" w:right="-142" w:hanging="567"/>
      </w:pPr>
      <w:r w:rsidRPr="00C57F9C">
        <w:rPr>
          <w:rtl/>
        </w:rPr>
        <w:t>שאלות והבהרות יש להפנות בכתב בלבד</w:t>
      </w:r>
      <w:r w:rsidR="00D50D54" w:rsidRPr="00C57F9C">
        <w:rPr>
          <w:rFonts w:hint="cs"/>
          <w:rtl/>
        </w:rPr>
        <w:t xml:space="preserve"> באמצעות דוא"ל </w:t>
      </w:r>
      <w:hyperlink r:id="rId15" w:history="1">
        <w:r w:rsidR="00460C86" w:rsidRPr="00E007DB">
          <w:rPr>
            <w:rStyle w:val="Hyperlink"/>
            <w:rFonts w:cs="David"/>
          </w:rPr>
          <w:t>sima.piamenta@economy.gov.il</w:t>
        </w:r>
      </w:hyperlink>
      <w:r w:rsidR="00460C86">
        <w:rPr>
          <w:rFonts w:hint="cs"/>
          <w:rtl/>
        </w:rPr>
        <w:t xml:space="preserve"> </w:t>
      </w:r>
      <w:r w:rsidR="00170A9D" w:rsidRPr="00C57F9C">
        <w:rPr>
          <w:rFonts w:hint="cs"/>
          <w:rtl/>
        </w:rPr>
        <w:t xml:space="preserve"> עד</w:t>
      </w:r>
      <w:r w:rsidR="00D8065F">
        <w:rPr>
          <w:rtl/>
        </w:rPr>
        <w:t xml:space="preserve"> לתאריך </w:t>
      </w:r>
      <w:r w:rsidR="00D8065F">
        <w:rPr>
          <w:rFonts w:hint="cs"/>
          <w:rtl/>
        </w:rPr>
        <w:t>11.7.2017</w:t>
      </w:r>
      <w:r w:rsidRPr="00C57F9C">
        <w:rPr>
          <w:rtl/>
        </w:rPr>
        <w:t xml:space="preserve"> שעה 12:00 </w:t>
      </w:r>
      <w:r w:rsidR="00033EAC" w:rsidRPr="00C57F9C">
        <w:rPr>
          <w:rFonts w:hint="cs"/>
          <w:rtl/>
        </w:rPr>
        <w:t>לגב' סימה פיאמנטה,</w:t>
      </w:r>
      <w:r w:rsidR="007D7998" w:rsidRPr="00C57F9C">
        <w:rPr>
          <w:rFonts w:hint="cs"/>
          <w:rtl/>
        </w:rPr>
        <w:t xml:space="preserve"> </w:t>
      </w:r>
      <w:r w:rsidRPr="00C57F9C">
        <w:rPr>
          <w:rtl/>
        </w:rPr>
        <w:t>ועדת המכרזים</w:t>
      </w:r>
      <w:r w:rsidR="00F570ED" w:rsidRPr="00C57F9C">
        <w:rPr>
          <w:rFonts w:hint="cs"/>
          <w:rtl/>
        </w:rPr>
        <w:t>.</w:t>
      </w:r>
      <w:r w:rsidR="00F570ED" w:rsidRPr="00C57F9C">
        <w:rPr>
          <w:rtl/>
        </w:rPr>
        <w:t xml:space="preserve"> </w:t>
      </w:r>
    </w:p>
    <w:p w:rsidR="00AC6AB9" w:rsidRPr="00033EAC" w:rsidRDefault="004F2B67" w:rsidP="00C57F9C">
      <w:pPr>
        <w:numPr>
          <w:ilvl w:val="1"/>
          <w:numId w:val="68"/>
        </w:numPr>
        <w:spacing w:line="276" w:lineRule="auto"/>
        <w:ind w:left="1083" w:right="-142" w:hanging="567"/>
        <w:jc w:val="both"/>
      </w:pPr>
      <w:r>
        <w:rPr>
          <w:rFonts w:hint="cs"/>
          <w:rtl/>
        </w:rPr>
        <w:t xml:space="preserve">באחריות המציע </w:t>
      </w:r>
      <w:r w:rsidR="00FA315E" w:rsidRPr="00033EAC">
        <w:rPr>
          <w:rtl/>
        </w:rPr>
        <w:t xml:space="preserve">לוודא </w:t>
      </w:r>
      <w:r>
        <w:rPr>
          <w:rFonts w:hint="cs"/>
          <w:rtl/>
        </w:rPr>
        <w:t>כי הדואר האלקטרוני התקבל היחידה  באמצעות דואר האלקטרוני חוזר או ב</w:t>
      </w:r>
      <w:r w:rsidR="00FA315E" w:rsidRPr="00033EAC">
        <w:rPr>
          <w:rtl/>
        </w:rPr>
        <w:t>טלפון מס</w:t>
      </w:r>
      <w:r w:rsidR="00AC6AB9" w:rsidRPr="00033EAC">
        <w:rPr>
          <w:rFonts w:hint="cs"/>
          <w:rtl/>
        </w:rPr>
        <w:t>':</w:t>
      </w:r>
      <w:r w:rsidR="00170A9D">
        <w:rPr>
          <w:rFonts w:hint="cs"/>
          <w:rtl/>
        </w:rPr>
        <w:t xml:space="preserve"> </w:t>
      </w:r>
      <w:r w:rsidR="00FA315E" w:rsidRPr="00033EAC">
        <w:rPr>
          <w:rtl/>
        </w:rPr>
        <w:t>02-6662600</w:t>
      </w:r>
      <w:r w:rsidR="00033EAC">
        <w:rPr>
          <w:rFonts w:hint="cs"/>
          <w:rtl/>
        </w:rPr>
        <w:t xml:space="preserve">. </w:t>
      </w:r>
      <w:r w:rsidR="00B9608E" w:rsidRPr="00033EAC">
        <w:rPr>
          <w:rFonts w:hint="cs"/>
          <w:rtl/>
        </w:rPr>
        <w:t xml:space="preserve"> </w:t>
      </w:r>
      <w:r w:rsidR="00FA315E" w:rsidRPr="00033EAC">
        <w:rPr>
          <w:rtl/>
        </w:rPr>
        <w:t>שאלות שיועברו בכל אמצעי אחר לא ייענו.</w:t>
      </w:r>
    </w:p>
    <w:p w:rsidR="00AC6AB9" w:rsidRDefault="00FA315E" w:rsidP="00C57F9C">
      <w:pPr>
        <w:numPr>
          <w:ilvl w:val="1"/>
          <w:numId w:val="68"/>
        </w:numPr>
        <w:spacing w:line="276" w:lineRule="auto"/>
        <w:ind w:left="1083" w:right="-142" w:hanging="567"/>
        <w:jc w:val="both"/>
      </w:pPr>
      <w:r w:rsidRPr="00570C17">
        <w:rPr>
          <w:rtl/>
        </w:rPr>
        <w:t xml:space="preserve">ביחס לכל שאלה </w:t>
      </w:r>
      <w:r w:rsidR="00F570ED">
        <w:rPr>
          <w:rFonts w:hint="cs"/>
          <w:rtl/>
        </w:rPr>
        <w:t>יש לציין את</w:t>
      </w:r>
      <w:r w:rsidR="00F570ED" w:rsidRPr="00570C17">
        <w:rPr>
          <w:rtl/>
        </w:rPr>
        <w:t xml:space="preserve"> </w:t>
      </w:r>
      <w:r w:rsidRPr="00570C17">
        <w:rPr>
          <w:rtl/>
        </w:rPr>
        <w:t xml:space="preserve">מספר/י </w:t>
      </w:r>
      <w:r w:rsidR="00540354" w:rsidRPr="00570C17">
        <w:rPr>
          <w:rFonts w:hint="cs"/>
          <w:rtl/>
        </w:rPr>
        <w:t>הסעיף</w:t>
      </w:r>
      <w:r w:rsidRPr="00570C17">
        <w:rPr>
          <w:rtl/>
        </w:rPr>
        <w:t>/ים הספציפי/ים במסמכי המכרז אליו/הם היא מתייחסת.</w:t>
      </w:r>
      <w:r w:rsidR="00B1286D">
        <w:rPr>
          <w:rFonts w:hint="cs"/>
          <w:rtl/>
        </w:rPr>
        <w:t xml:space="preserve"> </w:t>
      </w:r>
      <w:r w:rsidRPr="00570C17">
        <w:rPr>
          <w:rtl/>
        </w:rPr>
        <w:t>יש להימנע מנוסח שאלות הכולל פרטים מזהים של השואל.</w:t>
      </w:r>
      <w:r w:rsidR="00B9608E" w:rsidRPr="00570C17">
        <w:rPr>
          <w:rFonts w:hint="cs"/>
          <w:rtl/>
        </w:rPr>
        <w:t xml:space="preserve"> </w:t>
      </w:r>
    </w:p>
    <w:p w:rsidR="00B9608E" w:rsidRDefault="00FA315E" w:rsidP="00C57F9C">
      <w:pPr>
        <w:numPr>
          <w:ilvl w:val="1"/>
          <w:numId w:val="68"/>
        </w:numPr>
        <w:spacing w:line="276" w:lineRule="auto"/>
        <w:ind w:left="1083" w:right="-142" w:hanging="567"/>
        <w:jc w:val="both"/>
        <w:rPr>
          <w:rtl/>
        </w:rPr>
      </w:pPr>
      <w:r w:rsidRPr="00570C17">
        <w:rPr>
          <w:rtl/>
        </w:rPr>
        <w:t>תשובות יפורסמו באתר האינטרנט שכתובתו:</w:t>
      </w:r>
      <w:hyperlink r:id="rId16" w:history="1">
        <w:r w:rsidR="007145FA" w:rsidRPr="00170A9D">
          <w:t>www.economy.gov.il</w:t>
        </w:r>
      </w:hyperlink>
      <w:r w:rsidRPr="00570C17">
        <w:rPr>
          <w:rtl/>
        </w:rPr>
        <w:t xml:space="preserve"> תחת הכותרת "שירותים נבחרים" – "מ</w:t>
      </w:r>
      <w:r w:rsidR="00D8065F">
        <w:rPr>
          <w:rtl/>
        </w:rPr>
        <w:t>כרזים" החל מתאריך</w:t>
      </w:r>
      <w:r w:rsidR="00D8065F">
        <w:rPr>
          <w:rFonts w:hint="cs"/>
          <w:rtl/>
        </w:rPr>
        <w:t xml:space="preserve"> 24.7.2017 </w:t>
      </w:r>
      <w:r w:rsidR="00B9608E" w:rsidRPr="00570C17">
        <w:rPr>
          <w:rtl/>
        </w:rPr>
        <w:t>.</w:t>
      </w:r>
      <w:r w:rsidR="004C1F6F">
        <w:rPr>
          <w:rFonts w:hint="cs"/>
          <w:rtl/>
        </w:rPr>
        <w:t xml:space="preserve"> </w:t>
      </w:r>
      <w:r w:rsidRPr="00570C17">
        <w:rPr>
          <w:rtl/>
        </w:rPr>
        <w:t>התשובות לשאלות מהוות חלק בלתי נפרד ממסמכי המכרז.</w:t>
      </w:r>
      <w:r w:rsidR="004C1F6F">
        <w:rPr>
          <w:rFonts w:hint="cs"/>
          <w:rtl/>
        </w:rPr>
        <w:t xml:space="preserve"> </w:t>
      </w:r>
      <w:r w:rsidR="001D645D" w:rsidRPr="00570C17">
        <w:rPr>
          <w:rFonts w:hint="cs"/>
          <w:rtl/>
        </w:rPr>
        <w:t>רק תשובות שפורסמו באתר האינטרנט כמפורט לעיל- מחייבות את עורך המכרז.</w:t>
      </w:r>
    </w:p>
    <w:p w:rsidR="00AB0415" w:rsidRPr="00570C17" w:rsidRDefault="00AB0415" w:rsidP="00904F35">
      <w:pPr>
        <w:pStyle w:val="aff1"/>
        <w:tabs>
          <w:tab w:val="num" w:pos="1113"/>
        </w:tabs>
        <w:overflowPunct w:val="0"/>
        <w:autoSpaceDE w:val="0"/>
        <w:autoSpaceDN w:val="0"/>
        <w:adjustRightInd w:val="0"/>
        <w:spacing w:line="276" w:lineRule="auto"/>
        <w:jc w:val="both"/>
        <w:textAlignment w:val="baseline"/>
        <w:rPr>
          <w:rFonts w:cs="David"/>
          <w:sz w:val="24"/>
          <w:szCs w:val="24"/>
        </w:rPr>
      </w:pPr>
    </w:p>
    <w:p w:rsidR="009E10F9" w:rsidRPr="004E32EF" w:rsidRDefault="004E1B10" w:rsidP="00C57F9C">
      <w:pPr>
        <w:pStyle w:val="7"/>
        <w:numPr>
          <w:ilvl w:val="0"/>
          <w:numId w:val="68"/>
        </w:numPr>
        <w:spacing w:line="276" w:lineRule="auto"/>
        <w:ind w:hanging="553"/>
        <w:jc w:val="both"/>
        <w:rPr>
          <w:sz w:val="28"/>
          <w:szCs w:val="28"/>
          <w:u w:val="single"/>
        </w:rPr>
      </w:pPr>
      <w:r w:rsidRPr="004E32EF">
        <w:rPr>
          <w:sz w:val="28"/>
          <w:szCs w:val="28"/>
          <w:u w:val="single"/>
          <w:rtl/>
        </w:rPr>
        <w:t>עיון במסמכים</w:t>
      </w:r>
    </w:p>
    <w:p w:rsidR="004E32EF" w:rsidRPr="004E32EF" w:rsidRDefault="004E32EF" w:rsidP="005115F2">
      <w:pPr>
        <w:pStyle w:val="aff1"/>
        <w:spacing w:line="276" w:lineRule="auto"/>
        <w:ind w:left="862" w:right="-142"/>
        <w:contextualSpacing w:val="0"/>
        <w:jc w:val="both"/>
        <w:rPr>
          <w:rFonts w:cs="David"/>
          <w:vanish/>
          <w:sz w:val="24"/>
          <w:szCs w:val="24"/>
          <w:rtl/>
        </w:rPr>
      </w:pPr>
    </w:p>
    <w:p w:rsidR="00921724" w:rsidRDefault="004E1B10" w:rsidP="00C57F9C">
      <w:pPr>
        <w:numPr>
          <w:ilvl w:val="1"/>
          <w:numId w:val="68"/>
        </w:numPr>
        <w:spacing w:line="276" w:lineRule="auto"/>
        <w:ind w:left="1083" w:right="-142" w:hanging="567"/>
        <w:jc w:val="both"/>
      </w:pPr>
      <w:r w:rsidRPr="00570C17">
        <w:rPr>
          <w:rtl/>
        </w:rPr>
        <w:t xml:space="preserve">עיון במסמכים </w:t>
      </w:r>
      <w:r w:rsidR="006E6654">
        <w:rPr>
          <w:rFonts w:hint="cs"/>
          <w:rtl/>
        </w:rPr>
        <w:t xml:space="preserve">יעשה </w:t>
      </w:r>
      <w:r w:rsidRPr="00570C17">
        <w:rPr>
          <w:rtl/>
        </w:rPr>
        <w:t>בהתאם ובכפוף לקבוע בתקנה 21(ה) לתקנות חובת המכרזים, התשנ"ג-1993, בהתאם לחוק חופש המידע, התשנ"ח-1998, ובהתאם להלכה הפסוקה.</w:t>
      </w:r>
    </w:p>
    <w:p w:rsidR="009E10F9" w:rsidRDefault="004E1B10" w:rsidP="00C57F9C">
      <w:pPr>
        <w:numPr>
          <w:ilvl w:val="1"/>
          <w:numId w:val="68"/>
        </w:numPr>
        <w:spacing w:line="276" w:lineRule="auto"/>
        <w:ind w:left="1083" w:right="-142" w:hanging="567"/>
        <w:jc w:val="both"/>
      </w:pPr>
      <w:r w:rsidRPr="00570C17">
        <w:rPr>
          <w:rtl/>
        </w:rPr>
        <w:t>מציע הסבור כי חלקים מהצעתו כוללים סודות מסחריים ו/או סודות מקצועיים (להלן – חלקים סודיים), שלדעתו אין לאפשר א</w:t>
      </w:r>
      <w:r w:rsidR="00C764E5">
        <w:rPr>
          <w:rtl/>
        </w:rPr>
        <w:t>ת העיון בהם למציעים אחרים:</w:t>
      </w:r>
      <w:r w:rsidR="009E10F9">
        <w:rPr>
          <w:rFonts w:hint="cs"/>
          <w:rtl/>
        </w:rPr>
        <w:t xml:space="preserve"> </w:t>
      </w:r>
      <w:r w:rsidRPr="00570C17">
        <w:rPr>
          <w:rtl/>
        </w:rPr>
        <w:t xml:space="preserve">יציין במפורש </w:t>
      </w:r>
      <w:r w:rsidR="009E10F9">
        <w:rPr>
          <w:rtl/>
        </w:rPr>
        <w:t>בהצעתו מהם החלקים הסודיים</w:t>
      </w:r>
      <w:r w:rsidR="009E10F9">
        <w:rPr>
          <w:rFonts w:hint="cs"/>
          <w:rtl/>
        </w:rPr>
        <w:t xml:space="preserve">, </w:t>
      </w:r>
      <w:r w:rsidRPr="00570C17">
        <w:rPr>
          <w:rtl/>
        </w:rPr>
        <w:t>יסמן את החלקים הסודיים שבה</w:t>
      </w:r>
      <w:r w:rsidR="009E10F9">
        <w:rPr>
          <w:rtl/>
        </w:rPr>
        <w:t xml:space="preserve">צעתו באופן ברור </w:t>
      </w:r>
      <w:r w:rsidR="009E10F9">
        <w:rPr>
          <w:rtl/>
        </w:rPr>
        <w:lastRenderedPageBreak/>
        <w:t>וחד-משמעי</w:t>
      </w:r>
      <w:r w:rsidR="009E10F9">
        <w:rPr>
          <w:rFonts w:hint="cs"/>
          <w:rtl/>
        </w:rPr>
        <w:t xml:space="preserve"> ו</w:t>
      </w:r>
      <w:r w:rsidRPr="00570C17">
        <w:rPr>
          <w:rtl/>
        </w:rPr>
        <w:t>במידת האפשר</w:t>
      </w:r>
      <w:r w:rsidR="008F7792">
        <w:rPr>
          <w:rFonts w:hint="cs"/>
          <w:rtl/>
        </w:rPr>
        <w:t>,</w:t>
      </w:r>
      <w:r w:rsidRPr="00570C17">
        <w:rPr>
          <w:rtl/>
        </w:rPr>
        <w:t xml:space="preserve"> יפריד חלקים אלה מכלל ההצעה הפרדה פיזית</w:t>
      </w:r>
      <w:r w:rsidR="004E1D0F">
        <w:rPr>
          <w:rFonts w:hint="cs"/>
          <w:rtl/>
        </w:rPr>
        <w:t xml:space="preserve"> ככל שניתן</w:t>
      </w:r>
      <w:r w:rsidRPr="00570C17">
        <w:rPr>
          <w:rtl/>
        </w:rPr>
        <w:t>.</w:t>
      </w:r>
      <w:r w:rsidR="004E1D0F">
        <w:rPr>
          <w:rFonts w:hint="cs"/>
          <w:rtl/>
        </w:rPr>
        <w:t xml:space="preserve"> </w:t>
      </w:r>
    </w:p>
    <w:p w:rsidR="005A664A" w:rsidRPr="0069055D" w:rsidRDefault="009E10F9" w:rsidP="00121EE5">
      <w:pPr>
        <w:spacing w:line="276" w:lineRule="auto"/>
        <w:ind w:left="1083" w:right="-142"/>
        <w:jc w:val="both"/>
      </w:pPr>
      <w:r w:rsidRPr="00044DB3">
        <w:rPr>
          <w:rtl/>
        </w:rPr>
        <w:t>מציע שלא סימן חלקים בהצעתו כסודיים יראוהו כמי שמסכים למסירת ההצעה כולה לעיון מציעים אחרים.</w:t>
      </w:r>
      <w:r w:rsidR="005A664A" w:rsidRPr="00044DB3">
        <w:rPr>
          <w:rFonts w:hint="cs"/>
          <w:rtl/>
        </w:rPr>
        <w:t xml:space="preserve"> במידה שהחלקים שסימן המציע בהצעתו כסודיים סומנו גם בהצעותיהם של מציעים אחרים כסודיים, הרי שו</w:t>
      </w:r>
      <w:r w:rsidR="00F769C2" w:rsidRPr="00044DB3">
        <w:rPr>
          <w:rFonts w:hint="cs"/>
          <w:rtl/>
        </w:rPr>
        <w:t>ו</w:t>
      </w:r>
      <w:r w:rsidR="005A664A" w:rsidRPr="00044DB3">
        <w:rPr>
          <w:rFonts w:hint="cs"/>
          <w:rtl/>
        </w:rPr>
        <w:t>עדת המכרזים תהא רשאית לדחות על הסף את דרישתו לעיין</w:t>
      </w:r>
      <w:r w:rsidR="005A664A" w:rsidRPr="0069055D">
        <w:rPr>
          <w:rFonts w:hint="cs"/>
          <w:rtl/>
        </w:rPr>
        <w:t xml:space="preserve"> באותם החלקים בהצעות האמורות.     </w:t>
      </w:r>
    </w:p>
    <w:p w:rsidR="009E10F9" w:rsidRDefault="009E10F9" w:rsidP="00C57F9C">
      <w:pPr>
        <w:numPr>
          <w:ilvl w:val="1"/>
          <w:numId w:val="68"/>
        </w:numPr>
        <w:spacing w:line="276" w:lineRule="auto"/>
        <w:ind w:left="1083" w:right="-142" w:hanging="567"/>
        <w:jc w:val="both"/>
      </w:pPr>
      <w:r w:rsidRPr="00570C17">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C57F9C">
      <w:pPr>
        <w:numPr>
          <w:ilvl w:val="1"/>
          <w:numId w:val="68"/>
        </w:numPr>
        <w:spacing w:line="276" w:lineRule="auto"/>
        <w:ind w:left="1083" w:right="-142" w:hanging="567"/>
        <w:jc w:val="both"/>
      </w:pPr>
      <w:r w:rsidRPr="00570C17">
        <w:rPr>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C57F9C">
      <w:pPr>
        <w:numPr>
          <w:ilvl w:val="1"/>
          <w:numId w:val="68"/>
        </w:numPr>
        <w:spacing w:line="276" w:lineRule="auto"/>
        <w:ind w:left="1083" w:right="-142" w:hanging="567"/>
        <w:jc w:val="both"/>
        <w:rPr>
          <w:rtl/>
        </w:rPr>
      </w:pPr>
      <w:r>
        <w:rPr>
          <w:rFonts w:hint="cs"/>
          <w:rtl/>
        </w:rPr>
        <w:t>על מציע המבקש כי פרטים בהצעתו ייחשבו סודיים, לפרט מהם אותם חלקים ע"ג נספח י'.</w:t>
      </w:r>
    </w:p>
    <w:p w:rsidR="00570C17" w:rsidRDefault="00570C17" w:rsidP="00904F35">
      <w:pPr>
        <w:pStyle w:val="aff1"/>
        <w:tabs>
          <w:tab w:val="num" w:pos="1113"/>
        </w:tabs>
        <w:overflowPunct w:val="0"/>
        <w:autoSpaceDE w:val="0"/>
        <w:autoSpaceDN w:val="0"/>
        <w:adjustRightInd w:val="0"/>
        <w:spacing w:line="276" w:lineRule="auto"/>
        <w:jc w:val="both"/>
        <w:textAlignment w:val="baseline"/>
        <w:rPr>
          <w:rFonts w:cs="David"/>
          <w:sz w:val="24"/>
          <w:szCs w:val="24"/>
          <w:rtl/>
        </w:rPr>
      </w:pPr>
    </w:p>
    <w:p w:rsidR="00472C4E" w:rsidRPr="004E32EF" w:rsidRDefault="00472C4E" w:rsidP="00C57F9C">
      <w:pPr>
        <w:pStyle w:val="7"/>
        <w:numPr>
          <w:ilvl w:val="0"/>
          <w:numId w:val="68"/>
        </w:numPr>
        <w:spacing w:line="276" w:lineRule="auto"/>
        <w:ind w:hanging="553"/>
        <w:jc w:val="both"/>
        <w:rPr>
          <w:sz w:val="28"/>
          <w:szCs w:val="28"/>
          <w:u w:val="single"/>
          <w:rtl/>
        </w:rPr>
      </w:pPr>
      <w:r w:rsidRPr="004E32EF">
        <w:rPr>
          <w:rFonts w:hint="cs"/>
          <w:sz w:val="28"/>
          <w:szCs w:val="28"/>
          <w:u w:val="single"/>
          <w:rtl/>
        </w:rPr>
        <w:t xml:space="preserve">רשימת </w:t>
      </w:r>
      <w:r w:rsidRPr="004E32EF">
        <w:rPr>
          <w:sz w:val="28"/>
          <w:szCs w:val="28"/>
          <w:u w:val="single"/>
          <w:rtl/>
        </w:rPr>
        <w:t>נספחים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להלן הנספחים המצורפים למפרט מכרז זה, והמהווים חלק בלתי נפרד הימנו:</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א</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א1 (נוסח למציע שהוא תאגיד)</w:t>
      </w:r>
      <w:r w:rsidRPr="00F74F7B">
        <w:rPr>
          <w:rFonts w:cs="David"/>
          <w:rtl/>
        </w:rPr>
        <w:t>- הצהרה/התחייבות</w:t>
      </w:r>
      <w:r w:rsidRPr="00F74F7B">
        <w:rPr>
          <w:rFonts w:cs="David" w:hint="cs"/>
          <w:rtl/>
        </w:rPr>
        <w:t xml:space="preserve"> </w:t>
      </w:r>
      <w:r w:rsidRPr="00F74F7B">
        <w:rPr>
          <w:rFonts w:cs="David"/>
          <w:rtl/>
        </w:rPr>
        <w:t xml:space="preserve">בדבר </w:t>
      </w:r>
      <w:r w:rsidR="00E76874" w:rsidRPr="00F74F7B">
        <w:rPr>
          <w:rFonts w:cs="David" w:hint="cs"/>
          <w:rtl/>
        </w:rPr>
        <w:t>קיום חוקי עבודה ו</w:t>
      </w:r>
      <w:r w:rsidRPr="00F74F7B">
        <w:rPr>
          <w:rFonts w:cs="David"/>
          <w:rtl/>
        </w:rPr>
        <w:t xml:space="preserve">העסקת עובדים זרים כדין ותשלום שכר מינימום.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ב</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ב1 (נוסח למציע שהוא תאגיד)</w:t>
      </w:r>
      <w:r w:rsidRPr="00F74F7B">
        <w:rPr>
          <w:rFonts w:cs="David"/>
          <w:rtl/>
        </w:rPr>
        <w:t xml:space="preserve"> - הצהרה והתחייבות לעניין </w:t>
      </w:r>
      <w:r w:rsidRPr="00F74F7B">
        <w:rPr>
          <w:rFonts w:cs="David" w:hint="cs"/>
          <w:rtl/>
        </w:rPr>
        <w:t>התחייבות לעשות שימוש בתוכנות מחשב חוקיות ולעמוד בכל דרישות המכרז</w:t>
      </w:r>
      <w:r w:rsidRPr="00F74F7B">
        <w:rPr>
          <w:rFonts w:cs="David"/>
          <w:rtl/>
        </w:rPr>
        <w:t xml:space="preserve">.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ג</w:t>
      </w:r>
      <w:r w:rsidR="006E6654" w:rsidRPr="00F74F7B">
        <w:rPr>
          <w:rFonts w:cs="David" w:hint="cs"/>
          <w:rtl/>
        </w:rPr>
        <w:t>'</w:t>
      </w:r>
      <w:r w:rsidRPr="00F74F7B">
        <w:rPr>
          <w:rFonts w:cs="David"/>
          <w:rtl/>
        </w:rPr>
        <w:t xml:space="preserve">  – נוסח כתב ערבות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ד</w:t>
      </w:r>
      <w:r w:rsidR="006E6654" w:rsidRPr="00F74F7B">
        <w:rPr>
          <w:rFonts w:cs="David" w:hint="cs"/>
          <w:rtl/>
        </w:rPr>
        <w:t>'</w:t>
      </w:r>
      <w:r w:rsidRPr="00F74F7B">
        <w:rPr>
          <w:rFonts w:cs="David"/>
          <w:rtl/>
        </w:rPr>
        <w:t xml:space="preserve"> - ניסיון המציע. </w:t>
      </w:r>
    </w:p>
    <w:p w:rsidR="005A664A" w:rsidRPr="00F74F7B" w:rsidRDefault="00472C4E" w:rsidP="00F74F7B">
      <w:pPr>
        <w:pStyle w:val="14"/>
        <w:tabs>
          <w:tab w:val="left" w:pos="516"/>
        </w:tabs>
        <w:spacing w:line="276" w:lineRule="auto"/>
        <w:ind w:left="516"/>
        <w:jc w:val="both"/>
        <w:rPr>
          <w:rFonts w:cs="David"/>
          <w:rtl/>
        </w:rPr>
      </w:pPr>
      <w:r w:rsidRPr="00F74F7B">
        <w:rPr>
          <w:rFonts w:cs="David"/>
          <w:rtl/>
        </w:rPr>
        <w:t>נספח ה</w:t>
      </w:r>
      <w:r w:rsidR="006E6654" w:rsidRPr="00F74F7B">
        <w:rPr>
          <w:rFonts w:cs="David" w:hint="cs"/>
          <w:rtl/>
        </w:rPr>
        <w:t>'</w:t>
      </w:r>
      <w:r w:rsidRPr="00F74F7B">
        <w:rPr>
          <w:rFonts w:cs="David"/>
          <w:rtl/>
        </w:rPr>
        <w:t xml:space="preserve"> – </w:t>
      </w:r>
      <w:r w:rsidR="005A664A" w:rsidRPr="00F74F7B">
        <w:rPr>
          <w:rFonts w:cs="David" w:hint="cs"/>
          <w:rtl/>
        </w:rPr>
        <w:t>ניסיון אחראי מקצועי</w:t>
      </w:r>
      <w:r w:rsidR="0069055D" w:rsidRPr="00F74F7B">
        <w:rPr>
          <w:rFonts w:cs="David" w:hint="cs"/>
          <w:rtl/>
        </w:rPr>
        <w:t>.</w:t>
      </w:r>
    </w:p>
    <w:p w:rsidR="00472C4E" w:rsidRPr="00F74F7B" w:rsidRDefault="00697FE7" w:rsidP="00F74F7B">
      <w:pPr>
        <w:pStyle w:val="14"/>
        <w:tabs>
          <w:tab w:val="left" w:pos="516"/>
        </w:tabs>
        <w:spacing w:line="276" w:lineRule="auto"/>
        <w:ind w:left="516"/>
        <w:jc w:val="both"/>
        <w:rPr>
          <w:rFonts w:cs="David"/>
          <w:rtl/>
        </w:rPr>
      </w:pPr>
      <w:r>
        <w:rPr>
          <w:rFonts w:cs="David" w:hint="cs"/>
          <w:rtl/>
        </w:rPr>
        <w:t xml:space="preserve">נספח ה1- ה4 </w:t>
      </w:r>
      <w:r w:rsidR="005A664A" w:rsidRPr="00F74F7B">
        <w:rPr>
          <w:rFonts w:cs="David" w:hint="cs"/>
          <w:rtl/>
        </w:rPr>
        <w:t xml:space="preserve">- </w:t>
      </w:r>
      <w:r w:rsidR="00472C4E" w:rsidRPr="00F74F7B">
        <w:rPr>
          <w:rFonts w:cs="David"/>
          <w:rtl/>
        </w:rPr>
        <w:t>ניסיון חברי הצוות.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ו</w:t>
      </w:r>
      <w:r w:rsidR="006E6654" w:rsidRPr="00F74F7B">
        <w:rPr>
          <w:rFonts w:cs="David" w:hint="cs"/>
          <w:rtl/>
        </w:rPr>
        <w:t>'</w:t>
      </w:r>
      <w:r w:rsidRPr="00F74F7B">
        <w:rPr>
          <w:rFonts w:cs="David"/>
          <w:rtl/>
        </w:rPr>
        <w:t xml:space="preserve"> – הצעת מחיר</w:t>
      </w:r>
      <w:r w:rsidR="00675C05" w:rsidRPr="00F74F7B">
        <w:rPr>
          <w:rFonts w:cs="David" w:hint="cs"/>
          <w:rtl/>
        </w:rPr>
        <w:t>/ הצעת מחיר אם מבוקש אחוז הנחה לשעת עבודה מתעריף חשכ"ל (יש למחוק את הטופס המיותר)</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ז</w:t>
      </w:r>
      <w:r w:rsidR="006E6654" w:rsidRPr="00F74F7B">
        <w:rPr>
          <w:rFonts w:cs="David" w:hint="cs"/>
          <w:rtl/>
        </w:rPr>
        <w:t>'</w:t>
      </w:r>
      <w:r w:rsidRPr="00F74F7B">
        <w:rPr>
          <w:rFonts w:cs="David"/>
          <w:rtl/>
        </w:rPr>
        <w:t xml:space="preserve">  – הצהרה בדבר היעדר ניגוד עניינים.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ח</w:t>
      </w:r>
      <w:r w:rsidR="006E6654" w:rsidRPr="00F74F7B">
        <w:rPr>
          <w:rFonts w:cs="David" w:hint="cs"/>
          <w:rtl/>
        </w:rPr>
        <w:t>'</w:t>
      </w:r>
      <w:r w:rsidRPr="00F74F7B">
        <w:rPr>
          <w:rFonts w:cs="David"/>
          <w:rtl/>
        </w:rPr>
        <w:t xml:space="preserve">  – דיווח חוות דעת רו"ח.</w:t>
      </w:r>
    </w:p>
    <w:p w:rsidR="00472C4E" w:rsidRPr="00F74F7B" w:rsidRDefault="00472C4E" w:rsidP="005115F2">
      <w:pPr>
        <w:pStyle w:val="14"/>
        <w:tabs>
          <w:tab w:val="left" w:pos="516"/>
        </w:tabs>
        <w:spacing w:line="276" w:lineRule="auto"/>
        <w:ind w:left="516"/>
        <w:jc w:val="both"/>
        <w:rPr>
          <w:rFonts w:cs="David"/>
          <w:rtl/>
        </w:rPr>
      </w:pPr>
      <w:r w:rsidRPr="00F74F7B">
        <w:rPr>
          <w:rFonts w:cs="David"/>
          <w:rtl/>
        </w:rPr>
        <w:t>נספח ט</w:t>
      </w:r>
      <w:r w:rsidR="006E6654" w:rsidRPr="00F74F7B">
        <w:rPr>
          <w:rFonts w:cs="David" w:hint="cs"/>
          <w:rtl/>
        </w:rPr>
        <w:t xml:space="preserve">' </w:t>
      </w:r>
      <w:r w:rsidR="006E6654" w:rsidRPr="00F74F7B">
        <w:rPr>
          <w:rFonts w:cs="David"/>
          <w:rtl/>
        </w:rPr>
        <w:t>–</w:t>
      </w:r>
      <w:r w:rsidRPr="00F74F7B">
        <w:rPr>
          <w:rFonts w:cs="David"/>
          <w:rtl/>
        </w:rPr>
        <w:t xml:space="preserve"> </w:t>
      </w:r>
      <w:r w:rsidR="005115F2">
        <w:rPr>
          <w:rFonts w:cs="David" w:hint="cs"/>
          <w:rtl/>
        </w:rPr>
        <w:t>תצהיר בדבר העסקת אנשים עם מוגבלות</w:t>
      </w:r>
    </w:p>
    <w:p w:rsidR="00B07C42" w:rsidRPr="00F74F7B" w:rsidRDefault="00B07C42" w:rsidP="00F74F7B">
      <w:pPr>
        <w:pStyle w:val="14"/>
        <w:tabs>
          <w:tab w:val="left" w:pos="516"/>
        </w:tabs>
        <w:spacing w:line="276" w:lineRule="auto"/>
        <w:ind w:left="516"/>
        <w:jc w:val="both"/>
        <w:rPr>
          <w:rFonts w:cs="David"/>
          <w:rtl/>
        </w:rPr>
      </w:pPr>
      <w:r w:rsidRPr="00F74F7B">
        <w:rPr>
          <w:rFonts w:cs="David" w:hint="cs"/>
          <w:rtl/>
        </w:rPr>
        <w:t>נספח י</w:t>
      </w:r>
      <w:r w:rsidR="006E6654" w:rsidRPr="00F74F7B">
        <w:rPr>
          <w:rFonts w:cs="David" w:hint="cs"/>
          <w:rtl/>
        </w:rPr>
        <w:t>'</w:t>
      </w:r>
      <w:r w:rsidR="006E6654" w:rsidRPr="00F74F7B">
        <w:rPr>
          <w:rFonts w:cs="David"/>
          <w:rtl/>
        </w:rPr>
        <w:t>–</w:t>
      </w:r>
      <w:r w:rsidRPr="00F74F7B">
        <w:rPr>
          <w:rFonts w:cs="David" w:hint="cs"/>
          <w:rtl/>
        </w:rPr>
        <w:t xml:space="preserve"> </w:t>
      </w:r>
      <w:r w:rsidR="00675C05" w:rsidRPr="00F74F7B">
        <w:rPr>
          <w:rFonts w:cs="David" w:hint="cs"/>
          <w:rtl/>
        </w:rPr>
        <w:t xml:space="preserve">(נוסח למציע שאינו תאגיד)/ נספח י1 (נוסח למציע שהוא תאגיד) הצהרה לעניין </w:t>
      </w:r>
      <w:r w:rsidRPr="00F74F7B">
        <w:rPr>
          <w:rFonts w:cs="David" w:hint="cs"/>
          <w:rtl/>
        </w:rPr>
        <w:t>פרטים סודיים בהצעה</w:t>
      </w:r>
      <w:r w:rsidR="00675C05" w:rsidRPr="00F74F7B">
        <w:rPr>
          <w:rFonts w:cs="David" w:hint="cs"/>
          <w:rtl/>
        </w:rPr>
        <w:t xml:space="preserve"> וכתב ויתור</w:t>
      </w:r>
      <w:r w:rsidRPr="00F74F7B">
        <w:rPr>
          <w:rFonts w:cs="David" w:hint="cs"/>
          <w:rtl/>
        </w:rPr>
        <w:t>.</w:t>
      </w:r>
    </w:p>
    <w:p w:rsidR="00472C4E" w:rsidRPr="00F74F7B" w:rsidRDefault="00472C4E" w:rsidP="00F74F7B">
      <w:pPr>
        <w:pStyle w:val="14"/>
        <w:tabs>
          <w:tab w:val="left" w:pos="516"/>
        </w:tabs>
        <w:spacing w:line="276" w:lineRule="auto"/>
        <w:ind w:left="516"/>
        <w:jc w:val="both"/>
        <w:rPr>
          <w:rFonts w:cs="David"/>
          <w:rtl/>
        </w:rPr>
      </w:pPr>
      <w:r w:rsidRPr="00F74F7B">
        <w:rPr>
          <w:rFonts w:cs="David" w:hint="cs"/>
          <w:rtl/>
        </w:rPr>
        <w:t>נספח י</w:t>
      </w:r>
      <w:r w:rsidR="00B07C42" w:rsidRPr="00F74F7B">
        <w:rPr>
          <w:rFonts w:cs="David" w:hint="cs"/>
          <w:rtl/>
        </w:rPr>
        <w:t>א</w:t>
      </w:r>
      <w:r w:rsidR="006E6654" w:rsidRPr="00F74F7B">
        <w:rPr>
          <w:rFonts w:cs="David"/>
          <w:rtl/>
        </w:rPr>
        <w:t>–</w:t>
      </w:r>
      <w:r w:rsidRPr="00F74F7B">
        <w:rPr>
          <w:rFonts w:cs="David" w:hint="cs"/>
          <w:rtl/>
        </w:rPr>
        <w:t xml:space="preserve"> </w:t>
      </w:r>
      <w:r w:rsidRPr="00F74F7B">
        <w:rPr>
          <w:rFonts w:cs="David"/>
          <w:rtl/>
        </w:rPr>
        <w:t>"הסכם למתן שירותים".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 xml:space="preserve">נספח </w:t>
      </w:r>
      <w:r w:rsidR="00B07C42" w:rsidRPr="00F74F7B">
        <w:rPr>
          <w:rFonts w:cs="David" w:hint="cs"/>
          <w:rtl/>
        </w:rPr>
        <w:t>יב</w:t>
      </w:r>
      <w:r w:rsidR="006E6654" w:rsidRPr="00F74F7B">
        <w:rPr>
          <w:rFonts w:cs="David"/>
          <w:rtl/>
        </w:rPr>
        <w:t>–</w:t>
      </w:r>
      <w:r w:rsidRPr="00F74F7B">
        <w:rPr>
          <w:rFonts w:cs="David"/>
          <w:rtl/>
        </w:rPr>
        <w:t xml:space="preserve">  הוראת תעריפי התקשרות עם נותני שירותים חיצוניים.</w:t>
      </w:r>
    </w:p>
    <w:p w:rsidR="00472C4E" w:rsidRPr="00E5042E" w:rsidRDefault="00472C4E" w:rsidP="005E5267">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0038049C" w:rsidRPr="005D4BEA">
        <w:rPr>
          <w:rFonts w:cs="David" w:hint="cs"/>
          <w:b/>
          <w:bCs/>
          <w:sz w:val="24"/>
          <w:szCs w:val="24"/>
          <w:rtl/>
        </w:rPr>
        <w:t xml:space="preserve">המציע </w:t>
      </w:r>
      <w:r w:rsidR="00472C4E" w:rsidRPr="005D4BEA">
        <w:rPr>
          <w:rFonts w:cs="David" w:hint="cs"/>
          <w:b/>
          <w:bCs/>
          <w:sz w:val="24"/>
          <w:szCs w:val="24"/>
          <w:rtl/>
        </w:rPr>
        <w:t>אינו תאגיד:</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5E5267">
      <w:pPr>
        <w:pStyle w:val="2"/>
        <w:spacing w:line="276" w:lineRule="auto"/>
        <w:jc w:val="center"/>
        <w:rPr>
          <w:rFonts w:cs="David"/>
          <w:b/>
          <w:bCs/>
          <w:sz w:val="24"/>
          <w:szCs w:val="24"/>
          <w:rtl/>
        </w:rPr>
      </w:pPr>
      <w:r w:rsidRPr="00E5042E">
        <w:rPr>
          <w:rFonts w:cs="David"/>
          <w:b/>
          <w:bCs/>
          <w:sz w:val="24"/>
          <w:szCs w:val="24"/>
          <w:rtl/>
        </w:rPr>
        <w:t>הצהרה</w:t>
      </w:r>
    </w:p>
    <w:p w:rsidR="006449E8" w:rsidRDefault="00472C4E" w:rsidP="005E5267">
      <w:pPr>
        <w:pStyle w:val="2"/>
        <w:spacing w:line="276" w:lineRule="auto"/>
        <w:jc w:val="center"/>
        <w:rPr>
          <w:rFonts w:cs="David"/>
          <w:b/>
          <w:bCs/>
          <w:sz w:val="24"/>
          <w:szCs w:val="24"/>
          <w:rtl/>
        </w:rPr>
      </w:pPr>
      <w:r w:rsidRPr="00E5042E">
        <w:rPr>
          <w:rFonts w:cs="David"/>
          <w:b/>
          <w:bCs/>
          <w:sz w:val="24"/>
          <w:szCs w:val="24"/>
          <w:rtl/>
        </w:rPr>
        <w:t>ב</w:t>
      </w:r>
      <w:r w:rsidR="006449E8">
        <w:rPr>
          <w:rFonts w:cs="David" w:hint="cs"/>
          <w:b/>
          <w:bCs/>
          <w:sz w:val="24"/>
          <w:szCs w:val="24"/>
          <w:rtl/>
        </w:rPr>
        <w:t>דבר קיום חוקי עבודה</w:t>
      </w:r>
    </w:p>
    <w:p w:rsidR="00472C4E"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472C4E" w:rsidRPr="00697FE7">
        <w:rPr>
          <w:rFonts w:cs="David"/>
          <w:b/>
          <w:bCs/>
          <w:sz w:val="24"/>
          <w:szCs w:val="24"/>
          <w:rtl/>
        </w:rPr>
        <w:t>העסקת עובדים זרים כדין ותשלום שכר מינימום</w:t>
      </w:r>
    </w:p>
    <w:p w:rsidR="00472C4E" w:rsidRPr="00E5042E" w:rsidRDefault="00472C4E" w:rsidP="00904F35">
      <w:pPr>
        <w:spacing w:line="276" w:lineRule="auto"/>
        <w:jc w:val="both"/>
        <w:rPr>
          <w:rtl/>
        </w:rPr>
      </w:pPr>
    </w:p>
    <w:p w:rsidR="005516E7" w:rsidRDefault="00472C4E" w:rsidP="00904F35">
      <w:pPr>
        <w:spacing w:line="276" w:lineRule="auto"/>
        <w:jc w:val="both"/>
        <w:rPr>
          <w:rtl/>
        </w:rPr>
      </w:pPr>
      <w:r w:rsidRPr="00E5042E">
        <w:rPr>
          <w:rtl/>
        </w:rPr>
        <w:t>אני הח"מ_____________, נושא ת.ז. מס' ____________(להלן: נותן השירותים), מצהיר בזאת, בכתב, כדלקמן:</w:t>
      </w:r>
    </w:p>
    <w:p w:rsidR="00472C4E" w:rsidRPr="00E5042E" w:rsidRDefault="00472C4E" w:rsidP="00904F35">
      <w:pPr>
        <w:spacing w:line="276" w:lineRule="auto"/>
        <w:jc w:val="both"/>
        <w:rPr>
          <w:rtl/>
        </w:rPr>
      </w:pPr>
      <w:r w:rsidRPr="00E5042E">
        <w:rPr>
          <w:rtl/>
        </w:rPr>
        <w:t xml:space="preserve"> </w:t>
      </w:r>
    </w:p>
    <w:p w:rsidR="00472C4E" w:rsidRDefault="005516E7" w:rsidP="00FA5A98">
      <w:pPr>
        <w:numPr>
          <w:ilvl w:val="0"/>
          <w:numId w:val="41"/>
        </w:numPr>
        <w:spacing w:line="276"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904F35">
      <w:pPr>
        <w:spacing w:line="276" w:lineRule="auto"/>
        <w:ind w:left="142"/>
        <w:jc w:val="both"/>
        <w:rPr>
          <w:rtl/>
        </w:rPr>
      </w:pPr>
    </w:p>
    <w:p w:rsidR="00472C4E" w:rsidRDefault="00472C4E" w:rsidP="000C771B">
      <w:pPr>
        <w:pStyle w:val="ab"/>
        <w:numPr>
          <w:ilvl w:val="0"/>
          <w:numId w:val="41"/>
        </w:numPr>
        <w:spacing w:line="276" w:lineRule="auto"/>
        <w:jc w:val="both"/>
        <w:rPr>
          <w:rFonts w:cs="David"/>
          <w:sz w:val="24"/>
          <w:rtl/>
        </w:rPr>
      </w:pPr>
      <w:r w:rsidRPr="00E5042E">
        <w:rPr>
          <w:rFonts w:cs="David"/>
          <w:sz w:val="24"/>
          <w:rtl/>
        </w:rPr>
        <w:t xml:space="preserve">הנני מצהיר כי התקיים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b"/>
          <w:rFonts w:hint="cs"/>
          <w:rtl/>
          <w:lang w:val="x-none" w:eastAsia="x-none"/>
        </w:rPr>
        <w:t xml:space="preserve"> </w:t>
      </w:r>
      <w:r>
        <w:rPr>
          <w:rFonts w:hint="cs"/>
          <w:rtl/>
        </w:rPr>
        <w:t xml:space="preserve">האחרון להגשת הצעות למכרז זה.  </w:t>
      </w: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r>
    </w:p>
    <w:p w:rsidR="00472C4E" w:rsidRPr="00E5042E" w:rsidRDefault="00472C4E" w:rsidP="00904F35">
      <w:pPr>
        <w:spacing w:line="276" w:lineRule="auto"/>
        <w:ind w:left="720"/>
        <w:jc w:val="both"/>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התשס"ג (31.10.2002). </w:t>
      </w:r>
    </w:p>
    <w:p w:rsidR="00472C4E" w:rsidRPr="00E5042E" w:rsidRDefault="00472C4E" w:rsidP="00904F35">
      <w:pPr>
        <w:spacing w:line="276" w:lineRule="auto"/>
        <w:ind w:left="720"/>
        <w:jc w:val="both"/>
        <w:rPr>
          <w:rtl/>
        </w:rPr>
      </w:pPr>
      <w:r w:rsidRPr="00E5042E">
        <w:rPr>
          <w:rtl/>
        </w:rPr>
        <w:t>"חוק עובדים זרים" – חוק עובדים זרים , התשנ"א- 1991.</w:t>
      </w:r>
    </w:p>
    <w:p w:rsidR="00472C4E" w:rsidRPr="00E5042E" w:rsidRDefault="00472C4E" w:rsidP="00904F35">
      <w:pPr>
        <w:spacing w:line="276" w:lineRule="auto"/>
        <w:jc w:val="both"/>
        <w:rPr>
          <w:rtl/>
        </w:rPr>
      </w:pPr>
      <w:r w:rsidRPr="00E5042E">
        <w:rPr>
          <w:rtl/>
        </w:rPr>
        <w:tab/>
        <w:t xml:space="preserve">"חוק שכר מינימום" – חוק שכר מינימום, התשמ"ז- 1987.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b/>
          <w:bCs/>
          <w:rtl/>
        </w:rPr>
      </w:pPr>
      <w:r w:rsidRPr="00E5042E">
        <w:rPr>
          <w:b/>
          <w:bCs/>
          <w:rtl/>
        </w:rPr>
        <w:br/>
      </w:r>
    </w:p>
    <w:p w:rsidR="00472C4E" w:rsidRPr="00E5042E" w:rsidRDefault="00472C4E" w:rsidP="00904F35">
      <w:pPr>
        <w:tabs>
          <w:tab w:val="left" w:pos="753"/>
        </w:tabs>
        <w:spacing w:line="276" w:lineRule="auto"/>
        <w:ind w:left="720" w:hanging="720"/>
        <w:jc w:val="both"/>
        <w:rPr>
          <w:rtl/>
        </w:rPr>
      </w:pPr>
      <w:r>
        <w:rPr>
          <w:rFonts w:hint="cs"/>
          <w:rtl/>
        </w:rPr>
        <w:tab/>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 _____________                                                                              _______________</w:t>
      </w:r>
    </w:p>
    <w:p w:rsidR="00472C4E" w:rsidRPr="00E5042E" w:rsidRDefault="00472C4E" w:rsidP="00904F35">
      <w:pPr>
        <w:spacing w:line="276" w:lineRule="auto"/>
        <w:jc w:val="both"/>
        <w:rPr>
          <w:rtl/>
        </w:rPr>
      </w:pPr>
      <w:r w:rsidRPr="00E5042E">
        <w:rPr>
          <w:rtl/>
        </w:rPr>
        <w:t>תאריך                                                                                                 שם המצהיר + חתימה</w:t>
      </w:r>
    </w:p>
    <w:p w:rsidR="00472C4E" w:rsidRPr="00E5042E" w:rsidRDefault="00472C4E" w:rsidP="00904F35">
      <w:pPr>
        <w:spacing w:line="276" w:lineRule="auto"/>
        <w:ind w:left="-58"/>
        <w:jc w:val="both"/>
        <w:rPr>
          <w:rtl/>
        </w:rPr>
      </w:pPr>
    </w:p>
    <w:p w:rsidR="00472C4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ab/>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Pr="00E5042E" w:rsidRDefault="00C67E5F"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ind w:left="-58"/>
        <w:jc w:val="both"/>
      </w:pPr>
      <w:r w:rsidRPr="00E5042E">
        <w:rPr>
          <w:rtl/>
        </w:rPr>
        <w:t xml:space="preserve">        שם                             חותמת וחתימה                                   תאריך</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904F35">
      <w:pPr>
        <w:spacing w:line="276" w:lineRule="auto"/>
        <w:ind w:left="-58"/>
        <w:jc w:val="both"/>
        <w:rPr>
          <w:b/>
          <w:bCs/>
          <w:i/>
          <w:iCs/>
          <w:u w:val="single"/>
          <w:rtl/>
        </w:rPr>
      </w:pPr>
      <w:r>
        <w:rPr>
          <w:b/>
          <w:bCs/>
          <w:i/>
          <w:iCs/>
          <w:u w:val="single"/>
          <w:rtl/>
        </w:rPr>
        <w:br w:type="page"/>
      </w:r>
    </w:p>
    <w:p w:rsidR="001B42EA" w:rsidRDefault="001B42EA" w:rsidP="00904F35">
      <w:pPr>
        <w:spacing w:line="276" w:lineRule="auto"/>
        <w:ind w:left="-58"/>
        <w:jc w:val="both"/>
        <w:rPr>
          <w:b/>
          <w:bCs/>
          <w:i/>
          <w:iCs/>
          <w:u w:val="single"/>
          <w:rtl/>
        </w:rPr>
      </w:pPr>
    </w:p>
    <w:p w:rsidR="00472C4E" w:rsidRPr="001E43A5" w:rsidRDefault="00472C4E" w:rsidP="005E5267">
      <w:pPr>
        <w:spacing w:line="276" w:lineRule="auto"/>
        <w:ind w:left="-58"/>
        <w:jc w:val="right"/>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5E5267">
      <w:pPr>
        <w:pStyle w:val="2"/>
        <w:spacing w:line="276" w:lineRule="auto"/>
        <w:jc w:val="center"/>
        <w:rPr>
          <w:rFonts w:cs="David"/>
          <w:b/>
          <w:bCs/>
          <w:sz w:val="24"/>
          <w:szCs w:val="24"/>
          <w:rtl/>
        </w:rPr>
      </w:pPr>
      <w:r w:rsidRPr="00B324D4">
        <w:rPr>
          <w:rFonts w:cs="David" w:hint="cs"/>
          <w:b/>
          <w:bCs/>
          <w:sz w:val="24"/>
          <w:szCs w:val="24"/>
          <w:rtl/>
        </w:rPr>
        <w:t>אם</w:t>
      </w:r>
      <w:r w:rsidRPr="005D4BEA">
        <w:rPr>
          <w:rFonts w:cs="David" w:hint="cs"/>
          <w:b/>
          <w:bCs/>
          <w:sz w:val="24"/>
          <w:szCs w:val="24"/>
          <w:rtl/>
        </w:rPr>
        <w:t xml:space="preserve"> </w:t>
      </w:r>
      <w:r w:rsidR="00472C4E" w:rsidRPr="005D4BEA">
        <w:rPr>
          <w:rFonts w:cs="David"/>
          <w:b/>
          <w:bCs/>
          <w:sz w:val="24"/>
          <w:szCs w:val="24"/>
          <w:rtl/>
        </w:rPr>
        <w:t xml:space="preserve">המציע </w:t>
      </w:r>
      <w:r w:rsidR="00CA77EF">
        <w:rPr>
          <w:rFonts w:cs="David" w:hint="cs"/>
          <w:b/>
          <w:bCs/>
          <w:sz w:val="24"/>
          <w:szCs w:val="24"/>
          <w:rtl/>
        </w:rPr>
        <w:t xml:space="preserve">הינו </w:t>
      </w:r>
      <w:r w:rsidR="00472C4E" w:rsidRPr="005D4BEA">
        <w:rPr>
          <w:rFonts w:cs="David"/>
          <w:b/>
          <w:bCs/>
          <w:sz w:val="24"/>
          <w:szCs w:val="24"/>
          <w:rtl/>
        </w:rPr>
        <w:t>תאגיד</w:t>
      </w:r>
    </w:p>
    <w:p w:rsidR="006449E8" w:rsidRDefault="006449E8" w:rsidP="005E5267">
      <w:pPr>
        <w:pStyle w:val="2"/>
        <w:spacing w:line="276" w:lineRule="auto"/>
        <w:jc w:val="center"/>
        <w:rPr>
          <w:rFonts w:cs="David"/>
          <w:b/>
          <w:bCs/>
          <w:sz w:val="24"/>
          <w:szCs w:val="24"/>
          <w:rtl/>
        </w:rPr>
      </w:pPr>
      <w:r w:rsidRPr="00E5042E">
        <w:rPr>
          <w:rFonts w:cs="David"/>
          <w:b/>
          <w:bCs/>
          <w:sz w:val="24"/>
          <w:szCs w:val="24"/>
          <w:rtl/>
        </w:rPr>
        <w:t>ב</w:t>
      </w:r>
      <w:r>
        <w:rPr>
          <w:rFonts w:cs="David" w:hint="cs"/>
          <w:b/>
          <w:bCs/>
          <w:sz w:val="24"/>
          <w:szCs w:val="24"/>
          <w:rtl/>
        </w:rPr>
        <w:t>דבר קיום חוקי עבודה</w:t>
      </w:r>
    </w:p>
    <w:p w:rsidR="006449E8"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6449E8" w:rsidRPr="00697FE7">
        <w:rPr>
          <w:rFonts w:cs="David"/>
          <w:b/>
          <w:bCs/>
          <w:sz w:val="24"/>
          <w:szCs w:val="24"/>
          <w:rtl/>
        </w:rPr>
        <w:t>העסקת עובדים זרים כדין ותשלום שכר מינימום</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904F35">
      <w:pPr>
        <w:spacing w:line="276" w:lineRule="auto"/>
        <w:jc w:val="both"/>
        <w:rPr>
          <w:rtl/>
        </w:rPr>
      </w:pPr>
    </w:p>
    <w:p w:rsidR="00472C4E" w:rsidRPr="00E5042E" w:rsidRDefault="00472C4E" w:rsidP="00904F35">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904F35">
      <w:pPr>
        <w:spacing w:line="276" w:lineRule="auto"/>
        <w:jc w:val="both"/>
        <w:rPr>
          <w:rtl/>
        </w:rPr>
      </w:pPr>
    </w:p>
    <w:p w:rsidR="006449E8" w:rsidRPr="00E5042E" w:rsidRDefault="006449E8" w:rsidP="00FA5A98">
      <w:pPr>
        <w:spacing w:line="276" w:lineRule="auto"/>
        <w:jc w:val="both"/>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 xml:space="preserve">ממונה על ביצועם, וכן חוק </w:t>
      </w:r>
      <w:r w:rsidR="00290190">
        <w:rPr>
          <w:rFonts w:hint="cs"/>
          <w:rtl/>
        </w:rPr>
        <w:br/>
        <w:t xml:space="preserve">             </w:t>
      </w: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290190">
        <w:rPr>
          <w:rFonts w:hint="cs"/>
          <w:rtl/>
        </w:rPr>
        <w:br/>
        <w:t xml:space="preserve">            </w:t>
      </w:r>
      <w:r w:rsidRPr="00E5042E">
        <w:rPr>
          <w:rtl/>
        </w:rPr>
        <w:t xml:space="preserve">מינימום כחוק ותשלומים סוציאליים כנדרש ומתחייב לעמוד בדרישות לתשלומים </w:t>
      </w:r>
      <w:r w:rsidR="00290190">
        <w:rPr>
          <w:rFonts w:hint="cs"/>
          <w:rtl/>
        </w:rPr>
        <w:br/>
        <w:t xml:space="preserve">            </w:t>
      </w:r>
      <w:r w:rsidRPr="00E5042E">
        <w:rPr>
          <w:rtl/>
        </w:rPr>
        <w:t xml:space="preserve">הסוציאליים ושכר מינימום לעובדים וכן לקיים את חוקי העבודה לגבי העובדים שיועסקו </w:t>
      </w:r>
      <w:r w:rsidR="00290190">
        <w:rPr>
          <w:rFonts w:hint="cs"/>
          <w:rtl/>
        </w:rPr>
        <w:b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904F35">
      <w:pPr>
        <w:pStyle w:val="ab"/>
        <w:spacing w:line="276" w:lineRule="auto"/>
        <w:ind w:left="360"/>
        <w:jc w:val="both"/>
        <w:rPr>
          <w:rFonts w:cs="David"/>
          <w:sz w:val="24"/>
          <w:rtl/>
        </w:rPr>
      </w:pPr>
    </w:p>
    <w:p w:rsidR="006449E8" w:rsidRDefault="006449E8" w:rsidP="00904F35">
      <w:pPr>
        <w:pStyle w:val="ab"/>
        <w:spacing w:line="276" w:lineRule="auto"/>
        <w:ind w:left="360"/>
        <w:jc w:val="both"/>
        <w:rPr>
          <w:rFonts w:cs="David"/>
          <w:sz w:val="24"/>
          <w:rtl/>
        </w:rPr>
      </w:pPr>
    </w:p>
    <w:p w:rsidR="00472C4E" w:rsidRDefault="006449E8" w:rsidP="005E5267">
      <w:pPr>
        <w:spacing w:line="276"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904F35">
      <w:pPr>
        <w:spacing w:line="276" w:lineRule="auto"/>
        <w:ind w:firstLine="720"/>
        <w:jc w:val="both"/>
        <w:rPr>
          <w:rtl/>
        </w:rPr>
      </w:pP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firstLine="720"/>
        <w:jc w:val="both"/>
        <w:rPr>
          <w:rtl/>
        </w:rPr>
      </w:pP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התשס"ג (31.10.2002). </w:t>
      </w:r>
    </w:p>
    <w:p w:rsidR="00472C4E" w:rsidRPr="00E5042E" w:rsidRDefault="00472C4E" w:rsidP="00904F35">
      <w:pPr>
        <w:spacing w:line="276" w:lineRule="auto"/>
        <w:ind w:left="720"/>
        <w:jc w:val="both"/>
        <w:rPr>
          <w:rtl/>
        </w:rPr>
      </w:pPr>
      <w:r w:rsidRPr="00E5042E">
        <w:rPr>
          <w:rtl/>
        </w:rPr>
        <w:t>"חוק עובדים זרים" – חוק עובדים זרים, התשנ"א- 1991.</w:t>
      </w:r>
    </w:p>
    <w:p w:rsidR="00472C4E" w:rsidRPr="00E5042E" w:rsidRDefault="00472C4E" w:rsidP="00904F35">
      <w:pPr>
        <w:spacing w:line="276" w:lineRule="auto"/>
        <w:jc w:val="both"/>
        <w:rPr>
          <w:rtl/>
        </w:rPr>
      </w:pPr>
      <w:r w:rsidRPr="00E5042E">
        <w:rPr>
          <w:rtl/>
        </w:rPr>
        <w:tab/>
        <w:t xml:space="preserve">"חוק שכר מינימום" – חוק שכר מינימום, התשמ"ז- 1987.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904F35">
      <w:pPr>
        <w:spacing w:line="276" w:lineRule="auto"/>
        <w:jc w:val="both"/>
        <w:rPr>
          <w:rtl/>
        </w:rPr>
      </w:pPr>
      <w:r w:rsidRPr="00E5042E">
        <w:rPr>
          <w:rtl/>
        </w:rPr>
        <w:t>תאריך                                                                                 שם המצהיר+ חתימה</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DF33D4" w:rsidRPr="000D3736" w:rsidRDefault="00DF33D4" w:rsidP="00904F35">
      <w:pPr>
        <w:spacing w:line="276" w:lineRule="auto"/>
        <w:ind w:left="-58"/>
        <w:jc w:val="both"/>
        <w:rPr>
          <w:rtl/>
        </w:rPr>
      </w:pPr>
    </w:p>
    <w:p w:rsidR="00DF33D4" w:rsidRPr="000D3736" w:rsidRDefault="00CA77EF"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DF33D4" w:rsidRPr="000D3736" w:rsidRDefault="00DF33D4" w:rsidP="00904F35">
      <w:pPr>
        <w:spacing w:line="276" w:lineRule="auto"/>
        <w:ind w:left="-58"/>
        <w:jc w:val="both"/>
        <w:rPr>
          <w:rtl/>
        </w:rPr>
      </w:pPr>
      <w:r w:rsidRPr="000D3736">
        <w:rPr>
          <w:rtl/>
        </w:rPr>
        <w:t>___________              _____________                          _____________</w:t>
      </w:r>
    </w:p>
    <w:p w:rsidR="00DF33D4" w:rsidRPr="000D3736" w:rsidRDefault="00DF33D4" w:rsidP="00904F35">
      <w:pPr>
        <w:spacing w:line="276" w:lineRule="auto"/>
        <w:ind w:left="-58"/>
        <w:jc w:val="both"/>
      </w:pPr>
      <w:r w:rsidRPr="000D3736">
        <w:rPr>
          <w:rtl/>
        </w:rPr>
        <w:t>שם                             חותמת וחתימה                                   תאריך</w:t>
      </w:r>
    </w:p>
    <w:p w:rsidR="00472C4E" w:rsidRPr="00E5042E" w:rsidRDefault="009E6682" w:rsidP="00904F35">
      <w:pPr>
        <w:spacing w:line="276" w:lineRule="auto"/>
        <w:jc w:val="both"/>
        <w:rPr>
          <w:rtl/>
        </w:rPr>
      </w:pPr>
      <w:r>
        <w:rPr>
          <w:rtl/>
        </w:rPr>
        <w:br w:type="page"/>
      </w:r>
    </w:p>
    <w:p w:rsidR="00EB564C" w:rsidRPr="001E43A5" w:rsidRDefault="00EB564C" w:rsidP="00904F35">
      <w:pPr>
        <w:spacing w:line="276" w:lineRule="auto"/>
        <w:jc w:val="both"/>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EB564C" w:rsidRPr="00E5042E" w:rsidRDefault="00EB564C"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EB564C" w:rsidRPr="00E5042E" w:rsidRDefault="00EB564C" w:rsidP="00904F35">
      <w:pPr>
        <w:pStyle w:val="7"/>
        <w:tabs>
          <w:tab w:val="clear" w:pos="501"/>
        </w:tabs>
        <w:spacing w:line="276" w:lineRule="auto"/>
        <w:ind w:left="141" w:firstLine="0"/>
        <w:jc w:val="both"/>
        <w:rPr>
          <w:rtl/>
        </w:rPr>
      </w:pPr>
    </w:p>
    <w:p w:rsidR="00EB564C" w:rsidRPr="00E5042E" w:rsidRDefault="00EB564C" w:rsidP="00904F35">
      <w:pPr>
        <w:spacing w:line="276" w:lineRule="auto"/>
        <w:jc w:val="both"/>
        <w:rPr>
          <w:rtl/>
        </w:rPr>
      </w:pPr>
    </w:p>
    <w:p w:rsidR="00EB564C" w:rsidRDefault="00EB564C" w:rsidP="00904F35">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0C771B">
      <w:pPr>
        <w:numPr>
          <w:ilvl w:val="0"/>
          <w:numId w:val="14"/>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0C771B">
      <w:pPr>
        <w:numPr>
          <w:ilvl w:val="0"/>
          <w:numId w:val="14"/>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904F35">
      <w:pPr>
        <w:spacing w:line="276" w:lineRule="auto"/>
        <w:jc w:val="both"/>
        <w:rPr>
          <w:rtl/>
        </w:rPr>
      </w:pPr>
    </w:p>
    <w:p w:rsidR="0065023E" w:rsidRDefault="0065023E" w:rsidP="00904F35">
      <w:pPr>
        <w:spacing w:line="276" w:lineRule="auto"/>
        <w:jc w:val="both"/>
        <w:rPr>
          <w:rtl/>
        </w:rPr>
      </w:pPr>
    </w:p>
    <w:p w:rsidR="0065023E" w:rsidRDefault="0065023E" w:rsidP="00904F35">
      <w:pPr>
        <w:spacing w:line="276" w:lineRule="auto"/>
        <w:jc w:val="both"/>
        <w:rPr>
          <w:rtl/>
        </w:rPr>
      </w:pPr>
    </w:p>
    <w:p w:rsidR="00EB564C" w:rsidRPr="00E5042E" w:rsidRDefault="00EB564C"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EB564C" w:rsidRPr="0093324D" w:rsidRDefault="00EB564C" w:rsidP="00904F35">
      <w:pPr>
        <w:spacing w:line="276" w:lineRule="auto"/>
        <w:ind w:left="-58"/>
        <w:jc w:val="both"/>
        <w:rPr>
          <w:b/>
          <w:bCs/>
          <w:rtl/>
        </w:rPr>
      </w:pPr>
      <w:r w:rsidRPr="0093324D">
        <w:rPr>
          <w:b/>
          <w:bCs/>
          <w:rtl/>
        </w:rPr>
        <w:t>אימות חתימה</w:t>
      </w:r>
    </w:p>
    <w:p w:rsidR="00EB564C" w:rsidRPr="00E5042E" w:rsidRDefault="00EB564C"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904F35">
      <w:pPr>
        <w:spacing w:line="276" w:lineRule="auto"/>
        <w:ind w:left="-58"/>
        <w:jc w:val="both"/>
        <w:rPr>
          <w:rtl/>
        </w:rPr>
      </w:pPr>
    </w:p>
    <w:p w:rsidR="0065023E" w:rsidRDefault="0065023E" w:rsidP="00904F35">
      <w:pPr>
        <w:spacing w:line="276" w:lineRule="auto"/>
        <w:ind w:left="-58"/>
        <w:jc w:val="both"/>
        <w:rPr>
          <w:rtl/>
        </w:rPr>
      </w:pPr>
    </w:p>
    <w:p w:rsidR="0065023E" w:rsidRPr="00E5042E" w:rsidRDefault="0065023E"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___________              _____________                          _____________</w:t>
      </w:r>
    </w:p>
    <w:p w:rsidR="00EB564C" w:rsidRPr="00E5042E" w:rsidRDefault="00EB564C" w:rsidP="00904F35">
      <w:pPr>
        <w:spacing w:line="276" w:lineRule="auto"/>
        <w:ind w:left="-58"/>
        <w:jc w:val="both"/>
      </w:pPr>
      <w:r w:rsidRPr="00E5042E">
        <w:rPr>
          <w:rtl/>
        </w:rPr>
        <w:t xml:space="preserve">        שם                             חותמת וחתימה                                   תאריך</w:t>
      </w: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4E1D0F" w:rsidP="00904F35">
      <w:pPr>
        <w:spacing w:line="276" w:lineRule="auto"/>
        <w:jc w:val="both"/>
        <w:rPr>
          <w:rtl/>
        </w:rPr>
      </w:pPr>
      <w:r>
        <w:rPr>
          <w:rtl/>
        </w:rPr>
        <w:br w:type="page"/>
      </w:r>
    </w:p>
    <w:p w:rsidR="00EB564C" w:rsidRPr="00E5042E" w:rsidRDefault="00EB564C" w:rsidP="00904F35">
      <w:pPr>
        <w:spacing w:line="276" w:lineRule="auto"/>
        <w:jc w:val="both"/>
        <w:rPr>
          <w:rtl/>
        </w:rPr>
      </w:pPr>
    </w:p>
    <w:p w:rsidR="00EB564C" w:rsidRDefault="00EB564C" w:rsidP="00904F35">
      <w:pPr>
        <w:spacing w:line="276" w:lineRule="auto"/>
        <w:jc w:val="both"/>
        <w:rPr>
          <w:rtl/>
        </w:rPr>
      </w:pPr>
    </w:p>
    <w:p w:rsidR="00472C4E" w:rsidRPr="001E43A5" w:rsidRDefault="00472C4E" w:rsidP="00904F35">
      <w:pPr>
        <w:spacing w:line="276" w:lineRule="auto"/>
        <w:jc w:val="both"/>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904F35">
      <w:pPr>
        <w:pStyle w:val="5"/>
        <w:spacing w:line="276" w:lineRule="auto"/>
        <w:jc w:val="both"/>
        <w:rPr>
          <w:b w:val="0"/>
          <w:bCs w:val="0"/>
          <w:szCs w:val="24"/>
          <w:rtl/>
        </w:rPr>
      </w:pP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p>
    <w:p w:rsidR="00472C4E" w:rsidRPr="00E5042E" w:rsidRDefault="00472C4E" w:rsidP="00904F35">
      <w:pPr>
        <w:spacing w:line="276" w:lineRule="auto"/>
        <w:jc w:val="both"/>
        <w:rPr>
          <w:rtl/>
        </w:rPr>
      </w:pPr>
    </w:p>
    <w:p w:rsidR="00472C4E" w:rsidRPr="00E5042E" w:rsidRDefault="00472C4E"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472C4E" w:rsidRPr="00E5042E" w:rsidRDefault="00472C4E" w:rsidP="00904F35">
      <w:pPr>
        <w:pStyle w:val="7"/>
        <w:tabs>
          <w:tab w:val="clear" w:pos="501"/>
        </w:tabs>
        <w:spacing w:line="276" w:lineRule="auto"/>
        <w:ind w:left="141" w:firstLine="0"/>
        <w:jc w:val="both"/>
        <w:rPr>
          <w:rtl/>
        </w:rPr>
      </w:pPr>
    </w:p>
    <w:p w:rsidR="00472C4E" w:rsidRPr="00E5042E" w:rsidRDefault="00472C4E" w:rsidP="00904F35">
      <w:pPr>
        <w:spacing w:line="276" w:lineRule="auto"/>
        <w:jc w:val="both"/>
        <w:rPr>
          <w:rtl/>
        </w:rPr>
      </w:pPr>
    </w:p>
    <w:p w:rsidR="00472C4E" w:rsidRDefault="00472C4E" w:rsidP="00904F35">
      <w:pPr>
        <w:spacing w:line="276" w:lineRule="auto"/>
        <w:jc w:val="both"/>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0C771B">
      <w:pPr>
        <w:numPr>
          <w:ilvl w:val="0"/>
          <w:numId w:val="15"/>
        </w:numPr>
        <w:spacing w:line="276" w:lineRule="auto"/>
        <w:jc w:val="both"/>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0C771B">
      <w:pPr>
        <w:numPr>
          <w:ilvl w:val="0"/>
          <w:numId w:val="15"/>
        </w:numPr>
        <w:spacing w:line="276" w:lineRule="auto"/>
        <w:jc w:val="both"/>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904F35">
      <w:pPr>
        <w:pStyle w:val="ae"/>
        <w:spacing w:after="0" w:line="276" w:lineRule="auto"/>
        <w:jc w:val="both"/>
        <w:rPr>
          <w:rtl/>
        </w:rPr>
      </w:pPr>
    </w:p>
    <w:p w:rsidR="00C67E5F" w:rsidRDefault="00C67E5F" w:rsidP="00904F35">
      <w:pPr>
        <w:pStyle w:val="ae"/>
        <w:spacing w:after="0" w:line="276" w:lineRule="auto"/>
        <w:jc w:val="both"/>
        <w:rPr>
          <w:rtl/>
        </w:rPr>
      </w:pPr>
    </w:p>
    <w:p w:rsidR="00C67E5F" w:rsidRPr="00E5042E" w:rsidRDefault="00C67E5F" w:rsidP="00904F35">
      <w:pPr>
        <w:pStyle w:val="ae"/>
        <w:spacing w:after="0" w:line="276" w:lineRule="auto"/>
        <w:jc w:val="both"/>
        <w:rPr>
          <w:rtl/>
        </w:rPr>
      </w:pPr>
    </w:p>
    <w:p w:rsidR="00472C4E" w:rsidRPr="00E5042E" w:rsidRDefault="00472C4E"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923926" w:rsidRPr="000D3736" w:rsidRDefault="00923926"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923926" w:rsidRPr="000D3736" w:rsidRDefault="00923926" w:rsidP="00904F35">
      <w:pPr>
        <w:spacing w:line="276" w:lineRule="auto"/>
        <w:ind w:left="-58"/>
        <w:jc w:val="both"/>
        <w:rPr>
          <w:rtl/>
        </w:rPr>
      </w:pPr>
      <w:r w:rsidRPr="000D3736">
        <w:rPr>
          <w:rtl/>
        </w:rPr>
        <w:t>___________              _____________                          _____________</w:t>
      </w:r>
    </w:p>
    <w:p w:rsidR="00923926" w:rsidRPr="000D3736" w:rsidRDefault="00923926" w:rsidP="00904F35">
      <w:pPr>
        <w:spacing w:line="276" w:lineRule="auto"/>
        <w:ind w:left="-58"/>
        <w:jc w:val="both"/>
      </w:pPr>
      <w:r w:rsidRPr="000D3736">
        <w:rPr>
          <w:rtl/>
        </w:rPr>
        <w:t>שם                             חותמת וחתימה                                   תאריך</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E1D0F" w:rsidP="00904F35">
      <w:pPr>
        <w:spacing w:line="276" w:lineRule="auto"/>
        <w:jc w:val="both"/>
        <w:rPr>
          <w:rtl/>
        </w:rPr>
      </w:pPr>
      <w:r>
        <w:rPr>
          <w:rtl/>
        </w:rPr>
        <w:br w:type="page"/>
      </w:r>
    </w:p>
    <w:p w:rsidR="00472C4E" w:rsidRDefault="00472C4E" w:rsidP="00904F35">
      <w:pPr>
        <w:spacing w:line="276" w:lineRule="auto"/>
        <w:jc w:val="both"/>
        <w:rPr>
          <w:rtl/>
        </w:rPr>
      </w:pPr>
    </w:p>
    <w:p w:rsidR="00996008" w:rsidRDefault="00996008" w:rsidP="00904F35">
      <w:pPr>
        <w:spacing w:line="276" w:lineRule="auto"/>
        <w:jc w:val="both"/>
        <w:rPr>
          <w:rtl/>
        </w:rPr>
      </w:pPr>
    </w:p>
    <w:p w:rsidR="00472C4E" w:rsidRPr="007261C7" w:rsidRDefault="00472C4E" w:rsidP="005E5267">
      <w:pPr>
        <w:spacing w:line="276" w:lineRule="auto"/>
        <w:jc w:val="right"/>
        <w:rPr>
          <w:b/>
          <w:bCs/>
          <w:i/>
          <w:iCs/>
          <w:u w:val="single"/>
          <w:rtl/>
          <w14:shadow w14:blurRad="50800" w14:dist="38100" w14:dir="2700000" w14:sx="100000" w14:sy="100000" w14:kx="0" w14:ky="0" w14:algn="tl">
            <w14:srgbClr w14:val="000000">
              <w14:alpha w14:val="60000"/>
            </w14:srgbClr>
          </w14:shadow>
        </w:rPr>
      </w:pPr>
      <w:r w:rsidRPr="007261C7">
        <w:rPr>
          <w:b/>
          <w:bCs/>
          <w:i/>
          <w:iCs/>
          <w:u w:val="single"/>
          <w:rtl/>
          <w14:shadow w14:blurRad="50800" w14:dist="38100" w14:dir="2700000" w14:sx="100000" w14:sy="100000" w14:kx="0" w14:ky="0" w14:algn="tl">
            <w14:srgbClr w14:val="000000">
              <w14:alpha w14:val="60000"/>
            </w14:srgbClr>
          </w14:shadow>
        </w:rPr>
        <w:t xml:space="preserve">נספח </w:t>
      </w:r>
      <w:r w:rsidRPr="007261C7">
        <w:rPr>
          <w:rFonts w:hint="cs"/>
          <w:b/>
          <w:bCs/>
          <w:i/>
          <w:iCs/>
          <w:u w:val="single"/>
          <w:rtl/>
          <w14:shadow w14:blurRad="50800" w14:dist="38100" w14:dir="2700000" w14:sx="100000" w14:sy="100000" w14:kx="0" w14:ky="0" w14:algn="tl">
            <w14:srgbClr w14:val="000000">
              <w14:alpha w14:val="60000"/>
            </w14:srgbClr>
          </w14:shadow>
        </w:rPr>
        <w:t>ג</w:t>
      </w:r>
      <w:r w:rsidRPr="007261C7">
        <w:rPr>
          <w:b/>
          <w:bCs/>
          <w:i/>
          <w:iCs/>
          <w:u w:val="single"/>
          <w:rtl/>
          <w14:shadow w14:blurRad="50800" w14:dist="38100" w14:dir="2700000" w14:sx="100000" w14:sy="100000" w14:kx="0" w14:ky="0" w14:algn="tl">
            <w14:srgbClr w14:val="000000">
              <w14:alpha w14:val="60000"/>
            </w14:srgbClr>
          </w14:shadow>
        </w:rPr>
        <w:t xml:space="preserve"> </w:t>
      </w:r>
      <w:r w:rsidRPr="007261C7">
        <w:rPr>
          <w:rFonts w:hint="cs"/>
          <w:b/>
          <w:bCs/>
          <w:i/>
          <w:iCs/>
          <w:u w:val="single"/>
          <w:rtl/>
          <w14:shadow w14:blurRad="50800" w14:dist="38100" w14:dir="2700000" w14:sx="100000" w14:sy="100000" w14:kx="0" w14:ky="0" w14:algn="tl">
            <w14:srgbClr w14:val="000000">
              <w14:alpha w14:val="60000"/>
            </w14:srgbClr>
          </w14:shadow>
        </w:rPr>
        <w:t>למכרז</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312657" w:rsidRPr="004D0A7A" w:rsidRDefault="00312657" w:rsidP="00312657">
      <w:pPr>
        <w:spacing w:line="360" w:lineRule="auto"/>
        <w:jc w:val="both"/>
        <w:rPr>
          <w:rFonts w:ascii="Arial" w:hAnsi="Arial" w:cs="Arial"/>
          <w:sz w:val="22"/>
          <w:szCs w:val="22"/>
        </w:rPr>
      </w:pPr>
    </w:p>
    <w:p w:rsidR="00312657" w:rsidRPr="00464399" w:rsidRDefault="00312657" w:rsidP="00312657">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312657" w:rsidRPr="004D0A7A" w:rsidRDefault="00312657" w:rsidP="00312657">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sidR="00460C86">
        <w:rPr>
          <w:rFonts w:ascii="Arial" w:hAnsi="Arial" w:cs="Arial" w:hint="cs"/>
          <w:sz w:val="22"/>
          <w:szCs w:val="22"/>
          <w:rtl/>
        </w:rPr>
        <w:t xml:space="preserve">62,500 ₪ </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(במילים </w:t>
      </w:r>
      <w:r w:rsidR="00460C86">
        <w:rPr>
          <w:rFonts w:ascii="Arial" w:hAnsi="Arial" w:cs="Arial" w:hint="cs"/>
          <w:sz w:val="22"/>
          <w:szCs w:val="22"/>
          <w:rtl/>
        </w:rPr>
        <w:t xml:space="preserve">שישים ושתיים וחמש מאות ₪ בלבד </w:t>
      </w:r>
    </w:p>
    <w:p w:rsidR="00312657" w:rsidRPr="004D0A7A" w:rsidRDefault="00312657" w:rsidP="005E229C">
      <w:pPr>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sidR="00460C86">
        <w:rPr>
          <w:rFonts w:ascii="Arial" w:hAnsi="Arial" w:cs="Arial" w:hint="cs"/>
          <w:sz w:val="22"/>
          <w:szCs w:val="22"/>
          <w:rtl/>
        </w:rPr>
        <w:t xml:space="preserve"> </w:t>
      </w:r>
      <w:r w:rsidR="00460C86">
        <w:rPr>
          <w:rFonts w:ascii="Arial" w:hAnsi="Arial" w:cs="Arial"/>
          <w:sz w:val="22"/>
          <w:szCs w:val="22"/>
          <w:rtl/>
        </w:rPr>
        <w:t xml:space="preserve">עם </w:t>
      </w:r>
      <w:r w:rsidR="005E229C" w:rsidRPr="005E229C">
        <w:rPr>
          <w:rFonts w:ascii="Arial" w:hAnsi="Arial" w:cs="Arial" w:hint="cs"/>
          <w:sz w:val="22"/>
          <w:szCs w:val="22"/>
          <w:u w:val="single"/>
          <w:rtl/>
        </w:rPr>
        <w:t>מכרז 15/17- קבלת שירותי בקרה ויעוץ הנדסי כלכלי</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2657" w:rsidRPr="004D0A7A" w:rsidRDefault="00312657" w:rsidP="00460C86">
      <w:pPr>
        <w:spacing w:line="360" w:lineRule="auto"/>
        <w:jc w:val="both"/>
        <w:rPr>
          <w:rFonts w:ascii="Arial" w:hAnsi="Arial" w:cs="Arial"/>
          <w:sz w:val="22"/>
          <w:szCs w:val="22"/>
        </w:rPr>
      </w:pPr>
      <w:r w:rsidRPr="004D0A7A">
        <w:rPr>
          <w:rFonts w:ascii="Arial" w:hAnsi="Arial" w:cs="Arial"/>
          <w:sz w:val="22"/>
          <w:szCs w:val="22"/>
          <w:rtl/>
        </w:rPr>
        <w:t xml:space="preserve">ערבות זו תהיה בתוקף עד תאריך  </w:t>
      </w:r>
      <w:r w:rsidR="00460C86">
        <w:rPr>
          <w:rFonts w:ascii="Arial" w:hAnsi="Arial" w:cs="Arial" w:hint="cs"/>
          <w:sz w:val="22"/>
          <w:szCs w:val="22"/>
          <w:rtl/>
        </w:rPr>
        <w:t>18.2.2018</w:t>
      </w:r>
    </w:p>
    <w:p w:rsidR="00312657" w:rsidRPr="004D0A7A" w:rsidRDefault="00312657" w:rsidP="00460C86">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00460C86">
        <w:rPr>
          <w:rFonts w:ascii="Arial" w:hAnsi="Arial" w:cs="Arial"/>
          <w:sz w:val="22"/>
          <w:szCs w:val="22"/>
          <w:rtl/>
        </w:rPr>
        <w:t xml:space="preserve"> שם</w:t>
      </w:r>
      <w:r w:rsidRPr="004D0A7A">
        <w:rPr>
          <w:rFonts w:ascii="Arial" w:hAnsi="Arial" w:cs="Arial"/>
          <w:sz w:val="22"/>
          <w:szCs w:val="22"/>
          <w:rtl/>
        </w:rPr>
        <w:t>הבנק/חב' הביטוח</w:t>
      </w:r>
    </w:p>
    <w:p w:rsidR="00312657" w:rsidRDefault="00312657" w:rsidP="00312657">
      <w:pPr>
        <w:spacing w:line="120" w:lineRule="auto"/>
        <w:jc w:val="both"/>
        <w:rPr>
          <w:rFonts w:ascii="Arial" w:hAnsi="Arial" w:cs="Arial"/>
          <w:sz w:val="22"/>
          <w:szCs w:val="22"/>
          <w:rtl/>
        </w:rPr>
      </w:pPr>
    </w:p>
    <w:p w:rsidR="00312657" w:rsidRPr="004D0A7A" w:rsidRDefault="00460C86" w:rsidP="00312657">
      <w:pPr>
        <w:jc w:val="both"/>
        <w:rPr>
          <w:rFonts w:ascii="Arial" w:hAnsi="Arial" w:cs="Arial"/>
          <w:sz w:val="22"/>
          <w:szCs w:val="22"/>
        </w:rPr>
      </w:pPr>
      <w:r>
        <w:rPr>
          <w:rFonts w:ascii="Arial" w:hAnsi="Arial" w:cs="Arial"/>
          <w:sz w:val="22"/>
          <w:szCs w:val="22"/>
          <w:rtl/>
        </w:rPr>
        <w:t>________</w:t>
      </w:r>
      <w:r w:rsidR="00312657" w:rsidRPr="004D0A7A">
        <w:rPr>
          <w:rFonts w:ascii="Arial" w:hAnsi="Arial" w:cs="Arial"/>
          <w:sz w:val="22"/>
          <w:szCs w:val="22"/>
          <w:rtl/>
        </w:rPr>
        <w:t>_______________________      __________________________________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312657" w:rsidRDefault="00312657" w:rsidP="00312657">
      <w:pPr>
        <w:spacing w:line="360" w:lineRule="auto"/>
        <w:jc w:val="both"/>
        <w:rPr>
          <w:rFonts w:ascii="Arial" w:hAnsi="Arial" w:cs="Arial"/>
          <w:sz w:val="22"/>
          <w:szCs w:val="22"/>
          <w:rtl/>
        </w:rPr>
      </w:pPr>
    </w:p>
    <w:p w:rsidR="00DC47A2" w:rsidRDefault="00DC47A2" w:rsidP="005E5267">
      <w:pPr>
        <w:spacing w:line="276" w:lineRule="auto"/>
        <w:jc w:val="right"/>
        <w:rPr>
          <w:b/>
          <w:bCs/>
          <w:i/>
          <w:iCs/>
          <w:u w:val="single"/>
          <w:rtl/>
        </w:rPr>
      </w:pPr>
    </w:p>
    <w:p w:rsidR="00DC47A2" w:rsidRDefault="00DC47A2" w:rsidP="005E5267">
      <w:pPr>
        <w:spacing w:line="276" w:lineRule="auto"/>
        <w:jc w:val="right"/>
        <w:rPr>
          <w:b/>
          <w:bCs/>
          <w:i/>
          <w:iCs/>
          <w:u w:val="single"/>
          <w:rtl/>
        </w:rPr>
      </w:pPr>
    </w:p>
    <w:p w:rsidR="00460C86" w:rsidRPr="00460C86" w:rsidRDefault="00460C86">
      <w:pPr>
        <w:bidi w:val="0"/>
        <w:rPr>
          <w:b/>
          <w:bCs/>
          <w:i/>
          <w:iCs/>
        </w:rPr>
      </w:pPr>
      <w:r w:rsidRPr="00460C86">
        <w:rPr>
          <w:b/>
          <w:bCs/>
          <w:i/>
          <w:iCs/>
          <w:rtl/>
        </w:rPr>
        <w:br w:type="page"/>
      </w:r>
    </w:p>
    <w:p w:rsidR="00DC47A2" w:rsidRDefault="00DC47A2" w:rsidP="005E5267">
      <w:pPr>
        <w:spacing w:line="276" w:lineRule="auto"/>
        <w:jc w:val="right"/>
        <w:rPr>
          <w:b/>
          <w:bCs/>
          <w:i/>
          <w:iCs/>
          <w:u w:val="single"/>
          <w:rtl/>
        </w:rPr>
      </w:pPr>
    </w:p>
    <w:p w:rsidR="00472C4E" w:rsidRPr="00E55954" w:rsidRDefault="00472C4E" w:rsidP="005E5267">
      <w:pPr>
        <w:spacing w:line="276" w:lineRule="auto"/>
        <w:jc w:val="right"/>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904F35">
      <w:pPr>
        <w:spacing w:line="276" w:lineRule="auto"/>
        <w:jc w:val="both"/>
        <w:rPr>
          <w:rtl/>
        </w:rPr>
      </w:pPr>
      <w:r w:rsidRPr="00E5042E">
        <w:rPr>
          <w:b/>
          <w:bCs/>
          <w:u w:val="single"/>
          <w:rtl/>
        </w:rPr>
        <w:t>פירוט ניסיון המציע</w:t>
      </w: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ind w:left="33"/>
        <w:jc w:val="both"/>
        <w:rPr>
          <w:rtl/>
        </w:rPr>
      </w:pPr>
      <w:r w:rsidRPr="00E5042E">
        <w:rPr>
          <w:rtl/>
        </w:rPr>
        <w:t>טלפון איש הקשר:            ___________________</w:t>
      </w:r>
    </w:p>
    <w:p w:rsidR="00472C4E" w:rsidRPr="00E5042E" w:rsidRDefault="00472C4E" w:rsidP="00904F35">
      <w:pPr>
        <w:spacing w:line="276" w:lineRule="auto"/>
        <w:ind w:left="33"/>
        <w:jc w:val="both"/>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שם המסגרת/ מזמין השירות/</w:t>
            </w:r>
          </w:p>
          <w:p w:rsidR="00472C4E" w:rsidRPr="00E5042E" w:rsidRDefault="00540354" w:rsidP="00904F35">
            <w:pPr>
              <w:spacing w:line="276" w:lineRule="auto"/>
              <w:jc w:val="both"/>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Default="00472C4E" w:rsidP="00904F35">
            <w:pPr>
              <w:spacing w:line="276" w:lineRule="auto"/>
              <w:jc w:val="both"/>
              <w:rPr>
                <w:b/>
                <w:bCs/>
                <w:rtl/>
              </w:rPr>
            </w:pPr>
            <w:r w:rsidRPr="00E5042E">
              <w:rPr>
                <w:b/>
                <w:bCs/>
                <w:rtl/>
              </w:rPr>
              <w:t xml:space="preserve">פרטים בדבר המסגרת  ומהות השירות שניתן על-ידי המציע/בדבר השירות </w:t>
            </w:r>
            <w:r w:rsidR="00DF19A3">
              <w:rPr>
                <w:b/>
                <w:bCs/>
                <w:rtl/>
              </w:rPr>
              <w:t>–</w:t>
            </w:r>
            <w:r w:rsidRPr="00E5042E">
              <w:rPr>
                <w:b/>
                <w:bCs/>
                <w:rtl/>
              </w:rPr>
              <w:t xml:space="preserve"> </w:t>
            </w:r>
            <w:r w:rsidR="00540354" w:rsidRPr="00E5042E">
              <w:rPr>
                <w:rFonts w:hint="cs"/>
                <w:b/>
                <w:bCs/>
                <w:rtl/>
              </w:rPr>
              <w:t>הפרויקט</w:t>
            </w:r>
            <w:r w:rsidR="00DF19A3">
              <w:rPr>
                <w:rFonts w:hint="cs"/>
                <w:b/>
                <w:bCs/>
                <w:rtl/>
              </w:rPr>
              <w:t>.</w:t>
            </w:r>
          </w:p>
          <w:p w:rsidR="00DF19A3" w:rsidRPr="00E5042E" w:rsidRDefault="00DF19A3" w:rsidP="00904F35">
            <w:pPr>
              <w:spacing w:line="276" w:lineRule="auto"/>
              <w:jc w:val="both"/>
              <w:rPr>
                <w:b/>
                <w:bCs/>
              </w:rPr>
            </w:pPr>
            <w:r>
              <w:rPr>
                <w:rFonts w:hint="cs"/>
                <w:b/>
                <w:bCs/>
                <w:rtl/>
              </w:rPr>
              <w:t>יש לציין את היקף העלות של הפרוייקט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ניתן להוסיף שורות לטבלה ו/או מסמכים נוספים בדבר ניסיון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        ________________                 _________________</w:t>
      </w:r>
    </w:p>
    <w:p w:rsidR="00472C4E" w:rsidRDefault="00472C4E" w:rsidP="00904F35">
      <w:pPr>
        <w:spacing w:line="276" w:lineRule="auto"/>
        <w:ind w:left="26"/>
        <w:jc w:val="both"/>
        <w:rPr>
          <w:b/>
          <w:bCs/>
          <w:rtl/>
        </w:rPr>
      </w:pPr>
      <w:r w:rsidRPr="00E5042E">
        <w:rPr>
          <w:rtl/>
        </w:rPr>
        <w:t>תאריך                                שם המציע                                                חתימה</w:t>
      </w:r>
    </w:p>
    <w:p w:rsidR="005A664A" w:rsidRPr="0069055D" w:rsidRDefault="004E1D0F" w:rsidP="00F47E15">
      <w:pPr>
        <w:spacing w:line="276" w:lineRule="auto"/>
        <w:ind w:left="26"/>
        <w:jc w:val="right"/>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rsidR="005A664A" w:rsidRPr="0069055D" w:rsidRDefault="005A664A" w:rsidP="00904F35">
      <w:pPr>
        <w:spacing w:line="276" w:lineRule="auto"/>
        <w:ind w:left="26"/>
        <w:jc w:val="both"/>
        <w:rPr>
          <w:b/>
          <w:bCs/>
          <w:rtl/>
        </w:rPr>
      </w:pPr>
    </w:p>
    <w:p w:rsidR="005A664A" w:rsidRPr="0069055D" w:rsidRDefault="006E0622" w:rsidP="00904F35">
      <w:pPr>
        <w:spacing w:line="276" w:lineRule="auto"/>
        <w:jc w:val="both"/>
        <w:rPr>
          <w:b/>
          <w:bCs/>
          <w:u w:val="single"/>
          <w:rtl/>
        </w:rPr>
      </w:pPr>
      <w:r>
        <w:rPr>
          <w:b/>
          <w:bCs/>
          <w:u w:val="single"/>
          <w:rtl/>
        </w:rPr>
        <w:t>פירוט ניסיון</w:t>
      </w:r>
      <w:r>
        <w:rPr>
          <w:rFonts w:hint="cs"/>
          <w:b/>
          <w:bCs/>
          <w:u w:val="single"/>
          <w:rtl/>
        </w:rPr>
        <w:t xml:space="preserve"> ראש הצוות</w:t>
      </w:r>
      <w:r w:rsidR="005A664A" w:rsidRPr="0069055D">
        <w:rPr>
          <w:rFonts w:hint="cs"/>
          <w:b/>
          <w:bCs/>
          <w:u w:val="single"/>
          <w:rtl/>
        </w:rPr>
        <w:t xml:space="preserve"> </w:t>
      </w:r>
    </w:p>
    <w:p w:rsidR="005A664A" w:rsidRPr="0069055D" w:rsidRDefault="005A664A" w:rsidP="00904F35">
      <w:pPr>
        <w:spacing w:line="276" w:lineRule="auto"/>
        <w:jc w:val="both"/>
        <w:rPr>
          <w:rtl/>
        </w:rPr>
      </w:pPr>
      <w:r w:rsidRPr="0069055D">
        <w:rPr>
          <w:rtl/>
        </w:rPr>
        <w:t xml:space="preserve">שם </w:t>
      </w:r>
      <w:r w:rsidR="006E0622">
        <w:rPr>
          <w:rFonts w:hint="cs"/>
          <w:rtl/>
        </w:rPr>
        <w:t>ראש הצוות</w:t>
      </w:r>
      <w:r w:rsidR="00F769C2" w:rsidRPr="0069055D">
        <w:rPr>
          <w:rFonts w:hint="cs"/>
          <w:rtl/>
        </w:rPr>
        <w:t xml:space="preserve"> </w:t>
      </w:r>
      <w:r w:rsidRPr="0069055D">
        <w:rPr>
          <w:rtl/>
        </w:rPr>
        <w:t>___________________</w:t>
      </w:r>
    </w:p>
    <w:p w:rsidR="005A664A" w:rsidRPr="0069055D" w:rsidRDefault="005A664A" w:rsidP="00904F35">
      <w:pPr>
        <w:spacing w:line="276" w:lineRule="auto"/>
        <w:jc w:val="both"/>
        <w:rPr>
          <w:rtl/>
        </w:rPr>
      </w:pPr>
      <w:r w:rsidRPr="0069055D">
        <w:rPr>
          <w:rFonts w:hint="cs"/>
          <w:rtl/>
        </w:rPr>
        <w:t>תפקיד מוצע</w:t>
      </w:r>
      <w:r w:rsidRPr="0069055D">
        <w:rPr>
          <w:rtl/>
        </w:rPr>
        <w:t>___________________</w:t>
      </w:r>
    </w:p>
    <w:p w:rsidR="005A664A" w:rsidRPr="0069055D" w:rsidRDefault="005A664A" w:rsidP="00904F35">
      <w:pPr>
        <w:spacing w:line="276" w:lineRule="auto"/>
        <w:jc w:val="both"/>
        <w:rPr>
          <w:rtl/>
        </w:rPr>
      </w:pPr>
      <w:r w:rsidRPr="0069055D">
        <w:rPr>
          <w:rtl/>
        </w:rPr>
        <w:t>השכלתו _______________________________</w:t>
      </w:r>
    </w:p>
    <w:p w:rsidR="005A664A" w:rsidRPr="0069055D" w:rsidRDefault="005A664A" w:rsidP="00904F35">
      <w:pPr>
        <w:spacing w:line="276" w:lineRule="auto"/>
        <w:jc w:val="both"/>
        <w:rPr>
          <w:b/>
          <w:bCs/>
          <w:u w:val="single"/>
          <w:rtl/>
        </w:rPr>
      </w:pPr>
    </w:p>
    <w:p w:rsidR="005A664A" w:rsidRPr="0069055D" w:rsidRDefault="005A664A" w:rsidP="00904F35">
      <w:pPr>
        <w:spacing w:line="276" w:lineRule="auto"/>
        <w:jc w:val="both"/>
        <w:rPr>
          <w:rtl/>
        </w:rPr>
      </w:pPr>
    </w:p>
    <w:p w:rsidR="005A664A" w:rsidRPr="0069055D" w:rsidRDefault="005A664A" w:rsidP="00904F35">
      <w:pPr>
        <w:spacing w:line="276" w:lineRule="auto"/>
        <w:jc w:val="both"/>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5A664A" w:rsidRPr="0069055D" w:rsidTr="005A664A">
        <w:trPr>
          <w:trHeight w:val="100"/>
        </w:trPr>
        <w:tc>
          <w:tcPr>
            <w:tcW w:w="1810"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Pr>
            </w:pPr>
            <w:r w:rsidRPr="0069055D">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5A664A" w:rsidRDefault="005A664A" w:rsidP="00904F35">
            <w:pPr>
              <w:spacing w:line="276" w:lineRule="auto"/>
              <w:jc w:val="both"/>
              <w:rPr>
                <w:b/>
                <w:bCs/>
                <w:rtl/>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sidR="00DF19A3">
              <w:rPr>
                <w:b/>
                <w:bCs/>
                <w:rtl/>
              </w:rPr>
              <w:t>–</w:t>
            </w:r>
            <w:r w:rsidRPr="0069055D">
              <w:rPr>
                <w:b/>
                <w:bCs/>
                <w:rtl/>
              </w:rPr>
              <w:t xml:space="preserve"> הפרויקט</w:t>
            </w:r>
          </w:p>
          <w:p w:rsidR="00DF19A3" w:rsidRPr="0069055D" w:rsidRDefault="00DF19A3" w:rsidP="00904F35">
            <w:pPr>
              <w:spacing w:line="276" w:lineRule="auto"/>
              <w:jc w:val="both"/>
              <w:rPr>
                <w:b/>
                <w:bCs/>
              </w:rPr>
            </w:pPr>
            <w:r>
              <w:rPr>
                <w:rFonts w:hint="cs"/>
                <w:b/>
                <w:bCs/>
                <w:rtl/>
              </w:rPr>
              <w:t>יש לציין היקף עלות הפרוייקט</w:t>
            </w:r>
          </w:p>
        </w:tc>
        <w:tc>
          <w:tcPr>
            <w:tcW w:w="1797"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תקופת</w:t>
            </w:r>
          </w:p>
          <w:p w:rsidR="005A664A" w:rsidRPr="0069055D" w:rsidRDefault="005A664A" w:rsidP="00904F35">
            <w:pPr>
              <w:spacing w:line="276" w:lineRule="auto"/>
              <w:jc w:val="both"/>
              <w:rPr>
                <w:b/>
                <w:bCs/>
                <w:rtl/>
              </w:rPr>
            </w:pPr>
            <w:r w:rsidRPr="0069055D">
              <w:rPr>
                <w:b/>
                <w:bCs/>
                <w:rtl/>
              </w:rPr>
              <w:t>הפעלת המסגרת/מתן השירות/הפעלת הפרויקט</w:t>
            </w:r>
          </w:p>
          <w:p w:rsidR="005A664A" w:rsidRPr="0069055D" w:rsidRDefault="005A664A" w:rsidP="00904F35">
            <w:pPr>
              <w:spacing w:line="276" w:lineRule="auto"/>
              <w:jc w:val="both"/>
              <w:rPr>
                <w:b/>
                <w:bCs/>
              </w:rPr>
            </w:pPr>
            <w:r w:rsidRPr="0069055D">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rFonts w:hint="cs"/>
                <w:b/>
                <w:bCs/>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פרטים בדבר אנשי קשר</w:t>
            </w:r>
          </w:p>
          <w:p w:rsidR="005A664A" w:rsidRPr="0069055D" w:rsidRDefault="005A664A" w:rsidP="00904F35">
            <w:pPr>
              <w:spacing w:line="276" w:lineRule="auto"/>
              <w:jc w:val="both"/>
              <w:rPr>
                <w:b/>
                <w:bCs/>
              </w:rPr>
            </w:pPr>
            <w:r w:rsidRPr="0069055D">
              <w:rPr>
                <w:b/>
                <w:bCs/>
                <w:rtl/>
              </w:rPr>
              <w:t>יש לציין שם, כתובת ומס' טלפון</w:t>
            </w: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bl>
    <w:p w:rsidR="005A664A" w:rsidRPr="0069055D" w:rsidRDefault="005A664A" w:rsidP="00904F35">
      <w:pPr>
        <w:spacing w:line="276" w:lineRule="auto"/>
        <w:jc w:val="both"/>
        <w:rPr>
          <w:b/>
          <w:bCs/>
          <w:highlight w:val="yellow"/>
          <w:rtl/>
        </w:rPr>
      </w:pPr>
    </w:p>
    <w:p w:rsidR="005A664A" w:rsidRPr="0069055D" w:rsidRDefault="005A664A" w:rsidP="00904F35">
      <w:pPr>
        <w:spacing w:line="276" w:lineRule="auto"/>
        <w:jc w:val="both"/>
        <w:rPr>
          <w:b/>
          <w:bCs/>
          <w:highlight w:val="yellow"/>
          <w:rtl/>
        </w:rPr>
      </w:pPr>
    </w:p>
    <w:p w:rsidR="005A664A" w:rsidRPr="00E5042E" w:rsidRDefault="005A664A" w:rsidP="00904F35">
      <w:pPr>
        <w:spacing w:line="276" w:lineRule="auto"/>
        <w:ind w:left="26"/>
        <w:jc w:val="both"/>
        <w:rPr>
          <w:b/>
          <w:bCs/>
          <w:rtl/>
        </w:rPr>
      </w:pPr>
    </w:p>
    <w:p w:rsidR="00472C4E" w:rsidRPr="00E55954" w:rsidRDefault="00472C4E" w:rsidP="00057BA8">
      <w:pPr>
        <w:spacing w:line="276" w:lineRule="auto"/>
        <w:ind w:left="26"/>
        <w:jc w:val="right"/>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904F35">
      <w:pPr>
        <w:spacing w:line="276" w:lineRule="auto"/>
        <w:ind w:left="26"/>
        <w:jc w:val="both"/>
        <w:rPr>
          <w:b/>
          <w:bCs/>
          <w:rtl/>
        </w:rPr>
      </w:pPr>
    </w:p>
    <w:p w:rsidR="00472C4E" w:rsidRPr="00E5042E" w:rsidRDefault="00472C4E" w:rsidP="00682DEC">
      <w:pPr>
        <w:spacing w:line="276" w:lineRule="auto"/>
        <w:jc w:val="both"/>
        <w:rPr>
          <w:b/>
          <w:bCs/>
          <w:u w:val="single"/>
          <w:rtl/>
        </w:rPr>
      </w:pPr>
      <w:r w:rsidRPr="00E5042E">
        <w:rPr>
          <w:b/>
          <w:bCs/>
          <w:u w:val="single"/>
          <w:rtl/>
        </w:rPr>
        <w:t xml:space="preserve">פירוט ניסיון </w:t>
      </w:r>
      <w:r w:rsidR="00682DEC">
        <w:rPr>
          <w:rFonts w:hint="cs"/>
          <w:b/>
          <w:bCs/>
          <w:u w:val="single"/>
          <w:rtl/>
        </w:rPr>
        <w:t>מהנדס ראשי</w:t>
      </w:r>
    </w:p>
    <w:p w:rsidR="00472C4E" w:rsidRDefault="00472C4E" w:rsidP="00904F35">
      <w:pPr>
        <w:spacing w:line="276" w:lineRule="auto"/>
        <w:jc w:val="both"/>
        <w:rPr>
          <w:rtl/>
        </w:rPr>
      </w:pPr>
      <w:r w:rsidRPr="00E5042E">
        <w:rPr>
          <w:rtl/>
        </w:rPr>
        <w:t>שם חבר הצוות___________________</w:t>
      </w:r>
    </w:p>
    <w:p w:rsidR="003A24A4" w:rsidRPr="00E5042E" w:rsidRDefault="003A24A4" w:rsidP="00904F35">
      <w:pPr>
        <w:spacing w:line="276" w:lineRule="auto"/>
        <w:jc w:val="both"/>
        <w:rPr>
          <w:rtl/>
        </w:rPr>
      </w:pPr>
      <w:r>
        <w:rPr>
          <w:rFonts w:hint="cs"/>
          <w:rtl/>
        </w:rPr>
        <w:t>תפקיד מוצע</w:t>
      </w:r>
      <w:r w:rsidRPr="00E5042E">
        <w:rPr>
          <w:rtl/>
        </w:rPr>
        <w:t>___________________</w:t>
      </w:r>
    </w:p>
    <w:p w:rsidR="00472C4E" w:rsidRPr="00E5042E" w:rsidRDefault="00472C4E" w:rsidP="00904F35">
      <w:pPr>
        <w:spacing w:line="276" w:lineRule="auto"/>
        <w:jc w:val="both"/>
        <w:rPr>
          <w:rtl/>
        </w:rPr>
      </w:pPr>
      <w:r w:rsidRPr="00E5042E">
        <w:rPr>
          <w:rtl/>
        </w:rPr>
        <w:t>השכלתו _______________________________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על המציע לציין פרטים בדבר ניסיון חבר הצוות, בין השאר, כמפורט להלן-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הפעלת המסגרת/מתן השירות/הפעלת 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 ניתן להוסיף שורות לטבלה ו/או מסמכים נוספים בדבר ניסיון חבר הצוות.</w:t>
      </w:r>
    </w:p>
    <w:p w:rsidR="00472C4E" w:rsidRPr="00E5042E" w:rsidRDefault="00472C4E" w:rsidP="00904F35">
      <w:pPr>
        <w:spacing w:line="276" w:lineRule="auto"/>
        <w:jc w:val="both"/>
        <w:rPr>
          <w:b/>
          <w:bCs/>
          <w:rtl/>
        </w:rPr>
      </w:pPr>
      <w:r w:rsidRPr="00E5042E">
        <w:rPr>
          <w:b/>
          <w:bCs/>
          <w:rtl/>
        </w:rPr>
        <w:br w:type="page"/>
      </w: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ה/2</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מהנדס נוסף</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ה/3</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רואה חשבון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ה/4</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כלכלן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472C4E" w:rsidRPr="005F3C26" w:rsidRDefault="00472C4E" w:rsidP="00682DEC">
      <w:pPr>
        <w:spacing w:line="276" w:lineRule="auto"/>
        <w:jc w:val="right"/>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904F35">
      <w:pPr>
        <w:spacing w:line="276" w:lineRule="auto"/>
        <w:jc w:val="both"/>
        <w:rPr>
          <w:rtl/>
        </w:rPr>
      </w:pPr>
      <w:r w:rsidRPr="00E5042E">
        <w:rPr>
          <w:rtl/>
        </w:rPr>
        <w:t>טופס הצעה – הצעת מחיר</w:t>
      </w:r>
    </w:p>
    <w:p w:rsidR="00472C4E" w:rsidRPr="00E5042E" w:rsidRDefault="00472C4E" w:rsidP="00904F35">
      <w:pPr>
        <w:spacing w:line="276" w:lineRule="auto"/>
        <w:jc w:val="both"/>
        <w:rPr>
          <w:rtl/>
        </w:rPr>
      </w:pPr>
      <w:r w:rsidRPr="00E5042E">
        <w:rPr>
          <w:rtl/>
        </w:rPr>
        <w:t>לכבוד</w:t>
      </w:r>
    </w:p>
    <w:p w:rsidR="00472C4E" w:rsidRPr="00E5042E" w:rsidRDefault="00472C4E" w:rsidP="00904F35">
      <w:pPr>
        <w:spacing w:line="276" w:lineRule="auto"/>
        <w:jc w:val="both"/>
        <w:rPr>
          <w:rtl/>
        </w:rPr>
      </w:pPr>
      <w:r w:rsidRPr="00E5042E">
        <w:rPr>
          <w:rtl/>
        </w:rPr>
        <w:t>ועדת מכרזים</w:t>
      </w:r>
    </w:p>
    <w:p w:rsidR="00472C4E" w:rsidRPr="00E5042E" w:rsidRDefault="00472C4E" w:rsidP="00904F35">
      <w:pPr>
        <w:spacing w:line="276" w:lineRule="auto"/>
        <w:jc w:val="both"/>
        <w:rPr>
          <w:rtl/>
        </w:rPr>
      </w:pPr>
      <w:r w:rsidRPr="00E5042E">
        <w:rPr>
          <w:rtl/>
        </w:rPr>
        <w:t xml:space="preserve">משרד </w:t>
      </w:r>
      <w:r w:rsidR="009261BD">
        <w:rPr>
          <w:rFonts w:hint="cs"/>
          <w:rtl/>
        </w:rPr>
        <w:t>הכלכלה</w:t>
      </w:r>
    </w:p>
    <w:p w:rsidR="00472C4E" w:rsidRPr="00E5042E" w:rsidRDefault="00472C4E" w:rsidP="00904F35">
      <w:pPr>
        <w:spacing w:line="276" w:lineRule="auto"/>
        <w:ind w:right="-180"/>
        <w:jc w:val="both"/>
        <w:rPr>
          <w:rtl/>
        </w:rPr>
      </w:pPr>
    </w:p>
    <w:p w:rsidR="00472C4E" w:rsidRPr="00E5042E" w:rsidRDefault="00472C4E" w:rsidP="00904F35">
      <w:pPr>
        <w:spacing w:line="276" w:lineRule="auto"/>
        <w:ind w:right="-180"/>
        <w:jc w:val="both"/>
        <w:rPr>
          <w:rtl/>
        </w:rPr>
      </w:pPr>
      <w:r w:rsidRPr="00E5042E">
        <w:rPr>
          <w:rtl/>
        </w:rPr>
        <w:t xml:space="preserve">הנדון: </w:t>
      </w:r>
      <w:r w:rsidRPr="00460C86">
        <w:rPr>
          <w:u w:val="single"/>
          <w:rtl/>
        </w:rPr>
        <w:t>הצעה למכרז מס'  -</w:t>
      </w:r>
      <w:r w:rsidR="00DC47A2" w:rsidRPr="00460C86">
        <w:rPr>
          <w:rFonts w:hint="cs"/>
          <w:u w:val="single"/>
          <w:rtl/>
        </w:rPr>
        <w:t xml:space="preserve"> 15/17 קבלת שירותי בקרה וייעוץ הנדסי וכלכלי</w:t>
      </w:r>
      <w:r w:rsidR="00DC47A2">
        <w:rPr>
          <w:rFonts w:hint="cs"/>
          <w:rtl/>
        </w:rPr>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jc w:val="both"/>
        <w:rPr>
          <w:rtl/>
        </w:rPr>
      </w:pPr>
      <w:r w:rsidRPr="00E5042E">
        <w:rPr>
          <w:rtl/>
        </w:rPr>
        <w:t>טלפון איש הקשר:            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אני הח"מ __________, נושאת ת.ז. מס' __________ (להלן: "המציע"):</w:t>
      </w:r>
    </w:p>
    <w:p w:rsidR="00472C4E" w:rsidRPr="00E5042E" w:rsidRDefault="00423A75" w:rsidP="00904F35">
      <w:pPr>
        <w:spacing w:line="276"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904F35">
      <w:pPr>
        <w:spacing w:line="276"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כתובת __________________________ טל______________ פקס 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904F35">
      <w:pPr>
        <w:numPr>
          <w:ilvl w:val="0"/>
          <w:numId w:val="6"/>
        </w:numPr>
        <w:spacing w:line="276" w:lineRule="auto"/>
        <w:jc w:val="both"/>
        <w:rPr>
          <w:rtl/>
        </w:rPr>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14AED" w:rsidRDefault="00472C4E" w:rsidP="00AF43E1">
      <w:pPr>
        <w:numPr>
          <w:ilvl w:val="0"/>
          <w:numId w:val="6"/>
        </w:numPr>
        <w:tabs>
          <w:tab w:val="clear" w:pos="780"/>
        </w:tabs>
        <w:spacing w:line="276" w:lineRule="auto"/>
        <w:ind w:left="793" w:hanging="425"/>
        <w:jc w:val="both"/>
      </w:pPr>
      <w:r w:rsidRPr="00E5042E">
        <w:rPr>
          <w:rtl/>
        </w:rPr>
        <w:t>לאחר שעיינו היטב בכל מסמכי המכרז ונספחיו, מציעים בזה</w:t>
      </w:r>
      <w:r w:rsidR="00814AED">
        <w:rPr>
          <w:rFonts w:hint="cs"/>
          <w:rtl/>
        </w:rPr>
        <w:t xml:space="preserve"> הנחה עבור  </w:t>
      </w:r>
      <w:r w:rsidR="00814AED" w:rsidRPr="00496C4B">
        <w:rPr>
          <w:rtl/>
        </w:rPr>
        <w:t>התערי</w:t>
      </w:r>
      <w:r w:rsidR="00814AED">
        <w:rPr>
          <w:rFonts w:hint="cs"/>
          <w:rtl/>
        </w:rPr>
        <w:t>פים</w:t>
      </w:r>
      <w:r w:rsidR="00814AED" w:rsidRPr="00496C4B">
        <w:rPr>
          <w:rtl/>
        </w:rPr>
        <w:t xml:space="preserve"> </w:t>
      </w:r>
      <w:r w:rsidR="00814AED">
        <w:rPr>
          <w:rFonts w:hint="cs"/>
          <w:rtl/>
        </w:rPr>
        <w:t>הקבועים</w:t>
      </w:r>
      <w:r w:rsidR="00814AED" w:rsidRPr="00496C4B">
        <w:rPr>
          <w:rtl/>
        </w:rPr>
        <w:t xml:space="preserve"> בהוראת תעריפי התקשרות עם נותני שירותים חיצוניים, המתפרסם על-ידי החשב הכללי במשרד האוצר, כפי תוקפם מעת לעת</w:t>
      </w:r>
      <w:r w:rsidR="00814AED">
        <w:rPr>
          <w:rFonts w:hint="cs"/>
          <w:rtl/>
        </w:rPr>
        <w:t>:</w:t>
      </w:r>
    </w:p>
    <w:p w:rsidR="00814AED" w:rsidRDefault="00814AED" w:rsidP="00AF43E1">
      <w:pPr>
        <w:spacing w:line="276" w:lineRule="auto"/>
        <w:ind w:left="793"/>
        <w:jc w:val="both"/>
      </w:pPr>
    </w:p>
    <w:tbl>
      <w:tblPr>
        <w:tblStyle w:val="aff4"/>
        <w:bidiVisual/>
        <w:tblW w:w="7736" w:type="dxa"/>
        <w:tblInd w:w="793" w:type="dxa"/>
        <w:tblLook w:val="04A0" w:firstRow="1" w:lastRow="0" w:firstColumn="1" w:lastColumn="0" w:noHBand="0" w:noVBand="1"/>
      </w:tblPr>
      <w:tblGrid>
        <w:gridCol w:w="1916"/>
        <w:gridCol w:w="1915"/>
        <w:gridCol w:w="2196"/>
        <w:gridCol w:w="1709"/>
      </w:tblGrid>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איש הצוות</w:t>
            </w:r>
          </w:p>
        </w:tc>
        <w:tc>
          <w:tcPr>
            <w:tcW w:w="1915" w:type="dxa"/>
          </w:tcPr>
          <w:p w:rsidR="00126937" w:rsidRPr="00126937" w:rsidRDefault="00126937" w:rsidP="00126937">
            <w:pPr>
              <w:spacing w:line="276" w:lineRule="auto"/>
              <w:jc w:val="both"/>
              <w:rPr>
                <w:rtl/>
              </w:rPr>
            </w:pPr>
            <w:r w:rsidRPr="00126937">
              <w:rPr>
                <w:rFonts w:hint="cs"/>
                <w:rtl/>
              </w:rPr>
              <w:t>%הנחה בספרות</w:t>
            </w:r>
          </w:p>
        </w:tc>
        <w:tc>
          <w:tcPr>
            <w:tcW w:w="2196" w:type="dxa"/>
          </w:tcPr>
          <w:p w:rsidR="00126937" w:rsidRPr="00126937" w:rsidRDefault="00126937" w:rsidP="00126937">
            <w:pPr>
              <w:spacing w:line="276" w:lineRule="auto"/>
              <w:jc w:val="both"/>
              <w:rPr>
                <w:rtl/>
              </w:rPr>
            </w:pPr>
            <w:r w:rsidRPr="00126937">
              <w:rPr>
                <w:rFonts w:hint="cs"/>
                <w:rtl/>
              </w:rPr>
              <w:t>% הנחה במילים</w:t>
            </w:r>
          </w:p>
        </w:tc>
        <w:tc>
          <w:tcPr>
            <w:tcW w:w="1709" w:type="dxa"/>
          </w:tcPr>
          <w:p w:rsidR="00126937" w:rsidRPr="00126937" w:rsidRDefault="0059328E" w:rsidP="0059328E">
            <w:pPr>
              <w:spacing w:line="276" w:lineRule="auto"/>
              <w:jc w:val="both"/>
              <w:rPr>
                <w:rtl/>
              </w:rPr>
            </w:pPr>
            <w:r>
              <w:rPr>
                <w:rFonts w:hint="cs"/>
                <w:rtl/>
              </w:rPr>
              <w:t xml:space="preserve">משקל הצעת המחיר </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ראש צוות</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ראשי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משני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כלכלן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רואה חשבון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5%</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מתמחה</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29%</w:t>
            </w:r>
          </w:p>
        </w:tc>
      </w:tr>
    </w:tbl>
    <w:p w:rsidR="00472C4E" w:rsidRDefault="00472C4E" w:rsidP="00814AED">
      <w:pPr>
        <w:spacing w:line="276" w:lineRule="auto"/>
        <w:ind w:left="793"/>
        <w:jc w:val="both"/>
      </w:pPr>
    </w:p>
    <w:p w:rsidR="00472C4E" w:rsidRPr="00E5042E" w:rsidRDefault="00472C4E" w:rsidP="00904F35">
      <w:pPr>
        <w:spacing w:line="276" w:lineRule="auto"/>
        <w:jc w:val="both"/>
        <w:rPr>
          <w:rtl/>
        </w:rPr>
      </w:pPr>
      <w:r w:rsidRPr="00E5042E">
        <w:rPr>
          <w:rtl/>
        </w:rPr>
        <w:br/>
      </w:r>
    </w:p>
    <w:p w:rsidR="00472C4E" w:rsidRPr="00E5042E" w:rsidRDefault="00472C4E" w:rsidP="00904F35">
      <w:pPr>
        <w:spacing w:line="276" w:lineRule="auto"/>
        <w:jc w:val="both"/>
        <w:rPr>
          <w:rtl/>
        </w:rPr>
      </w:pPr>
      <w:r w:rsidRPr="00E5042E">
        <w:rPr>
          <w:rtl/>
        </w:rPr>
        <w:t>על החתום: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                                                      ______________________</w:t>
      </w:r>
    </w:p>
    <w:p w:rsidR="00472C4E" w:rsidRPr="00E5042E" w:rsidRDefault="00472C4E" w:rsidP="00904F35">
      <w:pPr>
        <w:spacing w:line="276" w:lineRule="auto"/>
        <w:jc w:val="both"/>
        <w:rPr>
          <w:rtl/>
        </w:rPr>
      </w:pPr>
      <w:r w:rsidRPr="00E5042E">
        <w:rPr>
          <w:rtl/>
        </w:rPr>
        <w:lastRenderedPageBreak/>
        <w:t>תאריך                                                                                שם המציע + חתימה</w:t>
      </w:r>
    </w:p>
    <w:p w:rsidR="00472C4E" w:rsidRPr="00E5042E" w:rsidRDefault="00472C4E" w:rsidP="00904F35">
      <w:pPr>
        <w:spacing w:line="276" w:lineRule="auto"/>
        <w:jc w:val="both"/>
        <w:rPr>
          <w:rtl/>
        </w:rPr>
      </w:pPr>
    </w:p>
    <w:p w:rsidR="00472C4E" w:rsidRPr="00E5042E" w:rsidRDefault="00423A75" w:rsidP="00904F35">
      <w:pPr>
        <w:spacing w:line="276" w:lineRule="auto"/>
        <w:jc w:val="both"/>
        <w:rPr>
          <w:rtl/>
        </w:rPr>
      </w:pPr>
      <w:r>
        <w:rPr>
          <w:rFonts w:hint="cs"/>
          <w:rtl/>
        </w:rPr>
        <w:t xml:space="preserve">אם </w:t>
      </w:r>
      <w:r w:rsidR="00472C4E" w:rsidRPr="00E5042E">
        <w:rPr>
          <w:rtl/>
        </w:rPr>
        <w:t>המציע תאגיד:</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                                                ____________________</w:t>
      </w:r>
    </w:p>
    <w:p w:rsidR="00472C4E" w:rsidRPr="00E5042E" w:rsidRDefault="00472C4E" w:rsidP="00904F35">
      <w:pPr>
        <w:spacing w:line="276" w:lineRule="auto"/>
        <w:jc w:val="both"/>
        <w:rPr>
          <w:rtl/>
        </w:rPr>
      </w:pPr>
      <w:r w:rsidRPr="00E5042E">
        <w:rPr>
          <w:rtl/>
        </w:rPr>
        <w:t>חתומת התאגיד                                                                       תאריך</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p>
    <w:p w:rsidR="00472C4E" w:rsidRPr="00E5042E" w:rsidRDefault="00472C4E" w:rsidP="00904F35">
      <w:pPr>
        <w:spacing w:line="276" w:lineRule="auto"/>
        <w:jc w:val="both"/>
        <w:rPr>
          <w:rtl/>
        </w:rPr>
      </w:pPr>
    </w:p>
    <w:p w:rsidR="00472C4E" w:rsidRPr="00E5042E" w:rsidRDefault="009E6682" w:rsidP="00904F35">
      <w:pPr>
        <w:spacing w:line="276" w:lineRule="auto"/>
        <w:jc w:val="both"/>
        <w:rPr>
          <w:rtl/>
        </w:rPr>
      </w:pPr>
      <w:r>
        <w:rPr>
          <w:rFonts w:hint="cs"/>
          <w:rtl/>
        </w:rPr>
        <w:t xml:space="preserve">אם </w:t>
      </w:r>
      <w:r w:rsidR="008F29F5">
        <w:rPr>
          <w:rFonts w:hint="cs"/>
          <w:rtl/>
        </w:rPr>
        <w:t xml:space="preserve">המציע תאגיד - </w:t>
      </w: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w:t>
      </w:r>
      <w:r w:rsidR="006F59B4">
        <w:rPr>
          <w:rFonts w:hint="cs"/>
          <w:rtl/>
        </w:rPr>
        <w:t xml:space="preserve"> מ.ר ________</w:t>
      </w:r>
      <w:r w:rsidRPr="00E5042E">
        <w:rPr>
          <w:rtl/>
        </w:rPr>
        <w:t xml:space="preserve">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pPr>
      <w:r w:rsidRPr="00E5042E">
        <w:rPr>
          <w:rtl/>
        </w:rPr>
        <w:t>תאריך                                                                                 עו"ד</w:t>
      </w:r>
    </w:p>
    <w:p w:rsidR="001B42EA" w:rsidRPr="00FA35A2" w:rsidRDefault="00792F0D" w:rsidP="00904F35">
      <w:pPr>
        <w:spacing w:line="276" w:lineRule="auto"/>
        <w:jc w:val="both"/>
        <w:rPr>
          <w:rtl/>
        </w:rPr>
      </w:pPr>
      <w:r>
        <w:rPr>
          <w:rtl/>
        </w:rPr>
        <w:br w:type="page"/>
      </w:r>
    </w:p>
    <w:p w:rsidR="00472C4E" w:rsidRPr="00CA6E7E" w:rsidRDefault="00472C4E" w:rsidP="00057BA8">
      <w:pPr>
        <w:spacing w:line="276" w:lineRule="auto"/>
        <w:jc w:val="right"/>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904F35">
      <w:pPr>
        <w:spacing w:line="276" w:lineRule="auto"/>
        <w:jc w:val="both"/>
        <w:rPr>
          <w:b/>
          <w:bCs/>
          <w:u w:val="single"/>
          <w:rtl/>
        </w:rPr>
      </w:pPr>
    </w:p>
    <w:p w:rsidR="00472C4E" w:rsidRPr="00CA6E7E" w:rsidRDefault="00472C4E" w:rsidP="00904F35">
      <w:pPr>
        <w:spacing w:line="276" w:lineRule="auto"/>
        <w:jc w:val="both"/>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904F35">
      <w:pPr>
        <w:spacing w:line="276" w:lineRule="auto"/>
        <w:jc w:val="both"/>
        <w:rPr>
          <w:rtl/>
        </w:rPr>
      </w:pPr>
      <w:r w:rsidRPr="00CA6E7E">
        <w:rPr>
          <w:rtl/>
        </w:rPr>
        <w:t xml:space="preserve">על-ידי המציע- </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904F35">
      <w:pPr>
        <w:pStyle w:val="ab"/>
        <w:spacing w:line="276" w:lineRule="auto"/>
        <w:ind w:left="430" w:hanging="382"/>
        <w:jc w:val="both"/>
        <w:rPr>
          <w:rFonts w:cs="David"/>
          <w:sz w:val="24"/>
          <w:rtl/>
        </w:rPr>
      </w:pPr>
    </w:p>
    <w:p w:rsidR="00472C4E" w:rsidRPr="00CA6E7E" w:rsidRDefault="00472C4E" w:rsidP="00904F35">
      <w:pPr>
        <w:pStyle w:val="ab"/>
        <w:spacing w:line="276"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904F35">
      <w:pPr>
        <w:pStyle w:val="ab"/>
        <w:spacing w:line="276" w:lineRule="auto"/>
        <w:ind w:left="430" w:hanging="382"/>
        <w:jc w:val="both"/>
        <w:rPr>
          <w:rFonts w:cs="David"/>
          <w:sz w:val="24"/>
          <w:rtl/>
        </w:rPr>
      </w:pPr>
    </w:p>
    <w:p w:rsidR="00472C4E" w:rsidRPr="00E5042E" w:rsidRDefault="00472C4E" w:rsidP="00904F35">
      <w:pPr>
        <w:widowControl w:val="0"/>
        <w:spacing w:line="276"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904F35">
      <w:pPr>
        <w:pStyle w:val="ab"/>
        <w:spacing w:line="276" w:lineRule="auto"/>
        <w:ind w:left="430" w:hanging="382"/>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904F35">
      <w:pPr>
        <w:pStyle w:val="ab"/>
        <w:spacing w:line="276" w:lineRule="auto"/>
        <w:ind w:left="430" w:hanging="44"/>
        <w:jc w:val="both"/>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904F35">
      <w:pPr>
        <w:pStyle w:val="ab"/>
        <w:spacing w:line="276" w:lineRule="auto"/>
        <w:ind w:left="430" w:hanging="44"/>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904F35">
      <w:pPr>
        <w:spacing w:line="276" w:lineRule="auto"/>
        <w:ind w:left="5040" w:hanging="4524"/>
        <w:jc w:val="both"/>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904F35">
      <w:pPr>
        <w:spacing w:line="276" w:lineRule="auto"/>
        <w:ind w:left="5040" w:hanging="4524"/>
        <w:jc w:val="both"/>
        <w:rPr>
          <w:rtl/>
        </w:rPr>
      </w:pPr>
    </w:p>
    <w:p w:rsidR="00472C4E" w:rsidRDefault="00472C4E" w:rsidP="00904F35">
      <w:pPr>
        <w:spacing w:line="276" w:lineRule="auto"/>
        <w:ind w:left="-58"/>
        <w:jc w:val="both"/>
        <w:rPr>
          <w:b/>
          <w:bCs/>
          <w:rtl/>
        </w:rPr>
      </w:pPr>
    </w:p>
    <w:p w:rsidR="00472C4E" w:rsidRDefault="00472C4E" w:rsidP="00904F35">
      <w:pPr>
        <w:spacing w:line="276" w:lineRule="auto"/>
        <w:ind w:left="-58"/>
        <w:jc w:val="both"/>
        <w:rPr>
          <w:b/>
          <w:bCs/>
          <w:rtl/>
        </w:rPr>
      </w:pPr>
      <w:r w:rsidRPr="0093324D">
        <w:rPr>
          <w:b/>
          <w:bCs/>
          <w:rtl/>
        </w:rPr>
        <w:t>אימות חתימה</w:t>
      </w:r>
    </w:p>
    <w:p w:rsidR="00792F0D" w:rsidRPr="0093324D" w:rsidRDefault="00792F0D" w:rsidP="00904F35">
      <w:pPr>
        <w:spacing w:line="276" w:lineRule="auto"/>
        <w:ind w:left="-58"/>
        <w:jc w:val="both"/>
        <w:rPr>
          <w:b/>
          <w:bCs/>
          <w:rtl/>
        </w:rPr>
      </w:pPr>
    </w:p>
    <w:p w:rsidR="00472C4E" w:rsidRDefault="00472C4E"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904F35">
      <w:pPr>
        <w:spacing w:line="276" w:lineRule="auto"/>
        <w:ind w:left="-58"/>
        <w:jc w:val="both"/>
        <w:rPr>
          <w:rtl/>
        </w:rPr>
      </w:pPr>
    </w:p>
    <w:p w:rsidR="00792F0D" w:rsidRPr="00E5042E" w:rsidRDefault="00792F0D"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r w:rsidRPr="00E5042E">
        <w:rPr>
          <w:rtl/>
        </w:rPr>
        <w:br w:type="page"/>
      </w:r>
    </w:p>
    <w:p w:rsidR="00472C4E" w:rsidRPr="00E5042E" w:rsidRDefault="00472C4E" w:rsidP="00057BA8">
      <w:pPr>
        <w:spacing w:line="276" w:lineRule="auto"/>
        <w:jc w:val="right"/>
        <w:rPr>
          <w:b/>
          <w:bCs/>
          <w:u w:val="single"/>
          <w:rtl/>
        </w:rPr>
      </w:pPr>
      <w:r w:rsidRPr="00E5042E">
        <w:rPr>
          <w:b/>
          <w:bCs/>
          <w:u w:val="single"/>
          <w:rtl/>
        </w:rPr>
        <w:lastRenderedPageBreak/>
        <w:t xml:space="preserve">נספח </w:t>
      </w:r>
      <w:r>
        <w:rPr>
          <w:rFonts w:hint="cs"/>
          <w:b/>
          <w:bCs/>
          <w:u w:val="single"/>
          <w:rtl/>
        </w:rPr>
        <w:t xml:space="preserve">ח למכרז </w:t>
      </w:r>
      <w:r w:rsidRPr="00E5042E">
        <w:rPr>
          <w:b/>
          <w:bCs/>
          <w:u w:val="single"/>
          <w:rtl/>
        </w:rPr>
        <w:t>-יודפס על נייר לוגו של משרד רו"ח</w:t>
      </w:r>
    </w:p>
    <w:p w:rsidR="00472C4E" w:rsidRPr="00E5042E" w:rsidRDefault="00472C4E" w:rsidP="00904F35">
      <w:pPr>
        <w:spacing w:line="276" w:lineRule="auto"/>
        <w:jc w:val="both"/>
        <w:rPr>
          <w:rtl/>
        </w:rPr>
      </w:pPr>
      <w:r w:rsidRPr="00E5042E">
        <w:rPr>
          <w:rtl/>
        </w:rPr>
        <w:t> </w:t>
      </w:r>
    </w:p>
    <w:p w:rsidR="00472C4E" w:rsidRPr="00E5042E" w:rsidRDefault="00472C4E" w:rsidP="00904F35">
      <w:pPr>
        <w:spacing w:line="276" w:lineRule="auto"/>
        <w:jc w:val="both"/>
        <w:rPr>
          <w:rFonts w:ascii="Arial" w:hAnsi="Arial"/>
          <w:rtl/>
        </w:rPr>
      </w:pPr>
      <w:r w:rsidRPr="00E5042E">
        <w:rPr>
          <w:rFonts w:ascii="Arial" w:hAnsi="Arial"/>
          <w:rtl/>
        </w:rPr>
        <w:t>תאריך:_______________</w:t>
      </w:r>
    </w:p>
    <w:p w:rsidR="00472C4E" w:rsidRPr="00E5042E" w:rsidRDefault="00472C4E" w:rsidP="00904F35">
      <w:pPr>
        <w:spacing w:line="276" w:lineRule="auto"/>
        <w:jc w:val="both"/>
        <w:rPr>
          <w:rFonts w:ascii="Arial" w:hAnsi="Arial"/>
          <w:rtl/>
        </w:rPr>
      </w:pPr>
      <w:r w:rsidRPr="00E5042E">
        <w:rPr>
          <w:rFonts w:ascii="Arial" w:hAnsi="Arial"/>
          <w:rtl/>
        </w:rPr>
        <w:t xml:space="preserve">לכבוד </w:t>
      </w:r>
    </w:p>
    <w:p w:rsidR="00472C4E" w:rsidRPr="00E5042E" w:rsidRDefault="00472C4E" w:rsidP="00904F35">
      <w:pPr>
        <w:spacing w:line="276" w:lineRule="auto"/>
        <w:ind w:left="26"/>
        <w:jc w:val="both"/>
        <w:rPr>
          <w:rFonts w:ascii="Arial" w:hAnsi="Arial"/>
          <w:rtl/>
        </w:rPr>
      </w:pPr>
      <w:r w:rsidRPr="00E5042E">
        <w:rPr>
          <w:rFonts w:ascii="Arial" w:hAnsi="Arial"/>
          <w:rtl/>
        </w:rPr>
        <w:t>________________(עורך המכרז)</w:t>
      </w:r>
    </w:p>
    <w:p w:rsidR="00472C4E" w:rsidRPr="00E5042E" w:rsidRDefault="00472C4E" w:rsidP="00904F35">
      <w:pPr>
        <w:spacing w:line="276" w:lineRule="auto"/>
        <w:ind w:left="26"/>
        <w:jc w:val="both"/>
        <w:rPr>
          <w:rFonts w:ascii="Arial" w:hAnsi="Arial"/>
          <w:rtl/>
        </w:rPr>
      </w:pPr>
      <w:r w:rsidRPr="00E5042E">
        <w:rPr>
          <w:rFonts w:ascii="Arial" w:hAnsi="Arial"/>
          <w:rtl/>
        </w:rPr>
        <w:t>א.ג.נ.,</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472C4E" w:rsidRPr="00E5042E" w:rsidRDefault="00472C4E" w:rsidP="00904F35">
      <w:pPr>
        <w:numPr>
          <w:ilvl w:val="0"/>
          <w:numId w:val="7"/>
        </w:numPr>
        <w:spacing w:line="276"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472C4E" w:rsidP="00904F35">
      <w:pPr>
        <w:spacing w:line="276" w:lineRule="auto"/>
        <w:ind w:left="752"/>
        <w:jc w:val="both"/>
        <w:rPr>
          <w:rFonts w:ascii="Arial" w:hAnsi="Arial"/>
          <w:rtl/>
        </w:rPr>
      </w:pPr>
    </w:p>
    <w:p w:rsidR="00472C4E" w:rsidRPr="00E5042E" w:rsidRDefault="00792F0D" w:rsidP="00904F35">
      <w:pPr>
        <w:spacing w:line="276"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904F35">
      <w:pPr>
        <w:spacing w:line="276" w:lineRule="auto"/>
        <w:ind w:left="26"/>
        <w:jc w:val="both"/>
        <w:rPr>
          <w:rFonts w:ascii="Arial" w:hAnsi="Arial"/>
          <w:rt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904F35">
      <w:pPr>
        <w:spacing w:line="276" w:lineRule="auto"/>
        <w:ind w:left="360"/>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5042E" w:rsidRDefault="00472C4E" w:rsidP="00904F35">
      <w:pPr>
        <w:spacing w:line="276" w:lineRule="auto"/>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E5042E" w:rsidRDefault="00472C4E" w:rsidP="00904F35">
      <w:pPr>
        <w:spacing w:line="276" w:lineRule="auto"/>
        <w:ind w:left="26"/>
        <w:jc w:val="both"/>
        <w:rPr>
          <w:rFonts w:ascii="Arial" w:hAnsi="Arial"/>
          <w:rtl/>
        </w:rPr>
      </w:pP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72C4E" w:rsidP="00904F35">
      <w:pPr>
        <w:pStyle w:val="2"/>
        <w:tabs>
          <w:tab w:val="left" w:pos="3240"/>
          <w:tab w:val="left" w:pos="6660"/>
        </w:tabs>
        <w:spacing w:line="276" w:lineRule="auto"/>
        <w:ind w:left="720"/>
        <w:jc w:val="both"/>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________________________</w:t>
      </w:r>
    </w:p>
    <w:p w:rsidR="00472C4E" w:rsidRPr="00E5042E" w:rsidRDefault="00472C4E" w:rsidP="00904F35">
      <w:pPr>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r w:rsidRPr="00E5042E">
        <w:rPr>
          <w:rFonts w:ascii="Arial" w:hAnsi="Arial"/>
          <w:rtl/>
        </w:rPr>
        <w:t>רואי חשבון</w:t>
      </w: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375"/>
        <w:jc w:val="both"/>
        <w:rPr>
          <w:rFonts w:ascii="Arial" w:hAnsi="Arial"/>
          <w:rtl/>
        </w:rPr>
      </w:pPr>
      <w:r w:rsidRPr="00E5042E">
        <w:rPr>
          <w:rFonts w:ascii="Arial" w:hAnsi="Arial"/>
          <w:rtl/>
        </w:rPr>
        <w:t>הערות:</w:t>
      </w:r>
    </w:p>
    <w:p w:rsidR="00472C4E" w:rsidRPr="00E5042E" w:rsidRDefault="00472C4E" w:rsidP="00904F35">
      <w:pPr>
        <w:numPr>
          <w:ilvl w:val="0"/>
          <w:numId w:val="8"/>
        </w:numPr>
        <w:spacing w:line="276" w:lineRule="auto"/>
        <w:jc w:val="both"/>
        <w:rPr>
          <w:rFonts w:ascii="Arial" w:hAnsi="Arial"/>
        </w:rPr>
      </w:pPr>
      <w:r w:rsidRPr="00E5042E">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E5042E" w:rsidRDefault="00472C4E" w:rsidP="00904F35">
      <w:pPr>
        <w:pStyle w:val="a7"/>
        <w:numPr>
          <w:ilvl w:val="0"/>
          <w:numId w:val="8"/>
        </w:numPr>
        <w:tabs>
          <w:tab w:val="clear" w:pos="4153"/>
          <w:tab w:val="clear" w:pos="8306"/>
          <w:tab w:val="left" w:pos="6945"/>
        </w:tabs>
        <w:spacing w:line="276" w:lineRule="auto"/>
        <w:jc w:val="both"/>
        <w:rPr>
          <w:sz w:val="24"/>
          <w:szCs w:val="24"/>
          <w:u w:val="none"/>
          <w:rtl/>
        </w:rPr>
      </w:pPr>
      <w:r w:rsidRPr="00E5042E">
        <w:rPr>
          <w:rFonts w:ascii="Arial" w:hAnsi="Arial"/>
          <w:sz w:val="24"/>
          <w:szCs w:val="24"/>
          <w:u w:val="none"/>
          <w:rtl/>
        </w:rPr>
        <w:t>יודפס על נייר לוגו של משרד הרו"ח.</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1B42EA" w:rsidRDefault="001B42EA" w:rsidP="00904F35">
      <w:pPr>
        <w:spacing w:line="276" w:lineRule="auto"/>
        <w:jc w:val="both"/>
        <w:rPr>
          <w:b/>
          <w:bCs/>
          <w:i/>
          <w:iCs/>
          <w:u w:val="single"/>
          <w:rtl/>
        </w:rPr>
      </w:pPr>
    </w:p>
    <w:p w:rsidR="00472C4E" w:rsidRDefault="00472C4E" w:rsidP="00057BA8">
      <w:pPr>
        <w:spacing w:line="276" w:lineRule="auto"/>
        <w:jc w:val="right"/>
        <w:rPr>
          <w:b/>
          <w:bCs/>
          <w:i/>
          <w:iCs/>
          <w:u w:val="single"/>
          <w:rtl/>
        </w:rPr>
      </w:pPr>
      <w:r w:rsidRPr="005F3C26">
        <w:rPr>
          <w:b/>
          <w:bCs/>
          <w:i/>
          <w:iCs/>
          <w:u w:val="single"/>
          <w:rtl/>
        </w:rPr>
        <w:lastRenderedPageBreak/>
        <w:t xml:space="preserve">נספח </w:t>
      </w:r>
      <w:r>
        <w:rPr>
          <w:rFonts w:hint="cs"/>
          <w:b/>
          <w:bCs/>
          <w:i/>
          <w:iCs/>
          <w:u w:val="single"/>
          <w:rtl/>
        </w:rPr>
        <w:t>ט</w:t>
      </w:r>
      <w:r w:rsidRPr="005F3C26">
        <w:rPr>
          <w:rFonts w:hint="cs"/>
          <w:b/>
          <w:bCs/>
          <w:i/>
          <w:iCs/>
          <w:u w:val="single"/>
          <w:rtl/>
        </w:rPr>
        <w:t xml:space="preserve"> למכרז</w:t>
      </w: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5F53BD" w:rsidRDefault="005F53BD" w:rsidP="005F53BD">
      <w:pPr>
        <w:spacing w:line="360" w:lineRule="auto"/>
        <w:jc w:val="both"/>
        <w:rPr>
          <w:rFonts w:ascii="Arial" w:hAnsi="Arial"/>
          <w:sz w:val="16"/>
          <w:szCs w:val="16"/>
          <w:rtl/>
        </w:rPr>
      </w:pPr>
    </w:p>
    <w:p w:rsidR="005F53BD" w:rsidRDefault="005F53BD" w:rsidP="005F53BD">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F53BD" w:rsidRDefault="005F53BD" w:rsidP="005F53BD">
      <w:pPr>
        <w:numPr>
          <w:ilvl w:val="0"/>
          <w:numId w:val="47"/>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5F53BD" w:rsidRDefault="005F53BD" w:rsidP="005F53BD">
      <w:pPr>
        <w:numPr>
          <w:ilvl w:val="0"/>
          <w:numId w:val="47"/>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5F53BD" w:rsidRDefault="005F53BD" w:rsidP="005F53BD">
      <w:pPr>
        <w:spacing w:line="360" w:lineRule="auto"/>
        <w:ind w:right="360"/>
        <w:jc w:val="both"/>
        <w:rPr>
          <w:rFonts w:ascii="Arial" w:hAnsi="Arial"/>
        </w:rPr>
      </w:pPr>
      <w:r>
        <w:rPr>
          <w:rFonts w:ascii="Arial" w:hAnsi="Arial"/>
          <w:rtl/>
        </w:rPr>
        <w:t xml:space="preserve">      אותן.  </w:t>
      </w:r>
    </w:p>
    <w:p w:rsidR="005F53BD" w:rsidRDefault="005F53BD" w:rsidP="005F53BD">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המציע מעסיק פחות מ-100 עובדים.</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מעסיק 100 עובדים או יותר.</w:t>
      </w:r>
    </w:p>
    <w:p w:rsidR="005F53BD" w:rsidRDefault="005F53BD" w:rsidP="005F53BD">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5F53BD" w:rsidRDefault="005F53BD" w:rsidP="005F53BD">
      <w:pPr>
        <w:spacing w:line="360" w:lineRule="auto"/>
        <w:ind w:right="360"/>
        <w:jc w:val="both"/>
        <w:rPr>
          <w:rFonts w:ascii="Arial" w:hAnsi="Arial"/>
          <w:sz w:val="14"/>
          <w:szCs w:val="14"/>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5F53BD" w:rsidRDefault="005F53BD" w:rsidP="005F53BD">
      <w:pPr>
        <w:spacing w:line="360" w:lineRule="auto"/>
        <w:ind w:firstLine="720"/>
        <w:jc w:val="both"/>
        <w:rPr>
          <w:rFonts w:ascii="Arial" w:hAnsi="Arial"/>
          <w:sz w:val="16"/>
          <w:szCs w:val="16"/>
          <w:rtl/>
        </w:rPr>
      </w:pPr>
    </w:p>
    <w:p w:rsidR="005F53BD" w:rsidRDefault="005F53BD" w:rsidP="005F53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bookmarkStart w:id="2" w:name="_Toc78123024"/>
      <w:r>
        <w:rPr>
          <w:rFonts w:ascii="Arial" w:hAnsi="Arial"/>
          <w:b/>
          <w:bCs/>
          <w:u w:val="single"/>
          <w:rtl/>
        </w:rPr>
        <w:t>אישור עורך הדין</w:t>
      </w:r>
    </w:p>
    <w:p w:rsidR="005F53BD" w:rsidRDefault="005F53BD" w:rsidP="005F53BD">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5F53BD" w:rsidRDefault="005F53BD" w:rsidP="005F53BD">
      <w:pPr>
        <w:spacing w:line="360" w:lineRule="auto"/>
        <w:ind w:right="360"/>
        <w:jc w:val="both"/>
        <w:rPr>
          <w:rFonts w:ascii="Arial" w:hAnsi="Arial"/>
          <w:sz w:val="18"/>
          <w:szCs w:val="18"/>
          <w:rtl/>
        </w:rPr>
      </w:pPr>
      <w:r>
        <w:rPr>
          <w:rFonts w:ascii="Arial" w:hAnsi="Arial"/>
          <w:rtl/>
        </w:rPr>
        <w:t xml:space="preserve">     </w:t>
      </w:r>
    </w:p>
    <w:p w:rsidR="005F53BD" w:rsidRDefault="005F53BD" w:rsidP="005F53BD">
      <w:pPr>
        <w:spacing w:line="360" w:lineRule="auto"/>
        <w:jc w:val="both"/>
        <w:rPr>
          <w:rFonts w:ascii="Arial" w:hAnsi="Arial"/>
          <w:sz w:val="22"/>
          <w:szCs w:val="22"/>
        </w:rPr>
      </w:pPr>
      <w:r>
        <w:rPr>
          <w:rFonts w:ascii="Arial" w:hAnsi="Arial"/>
          <w:rtl/>
        </w:rPr>
        <w:t>___</w:t>
      </w:r>
      <w:r w:rsidR="00460C86">
        <w:rPr>
          <w:rFonts w:ascii="Arial" w:hAnsi="Arial"/>
          <w:rtl/>
        </w:rPr>
        <w:t>_________________</w:t>
      </w:r>
      <w:r w:rsidR="00460C86">
        <w:rPr>
          <w:rFonts w:ascii="Arial" w:hAnsi="Arial"/>
          <w:rtl/>
        </w:rPr>
        <w:tab/>
        <w:t xml:space="preserve">      __</w:t>
      </w:r>
      <w:r>
        <w:rPr>
          <w:rFonts w:ascii="Arial" w:hAnsi="Arial"/>
          <w:rtl/>
        </w:rPr>
        <w:t>____________</w:t>
      </w:r>
      <w:r>
        <w:rPr>
          <w:rFonts w:ascii="Arial" w:hAnsi="Arial"/>
          <w:rtl/>
        </w:rPr>
        <w:tab/>
        <w:t xml:space="preserve">        ____________________</w:t>
      </w:r>
    </w:p>
    <w:p w:rsidR="005F53BD" w:rsidRDefault="005F53BD" w:rsidP="005F53BD">
      <w:pPr>
        <w:spacing w:line="360" w:lineRule="auto"/>
        <w:ind w:firstLine="720"/>
        <w:jc w:val="both"/>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F53BD" w:rsidRDefault="005F53BD" w:rsidP="005F53BD">
      <w:pPr>
        <w:jc w:val="both"/>
        <w:rPr>
          <w:b/>
          <w:bCs/>
          <w:u w:val="single"/>
          <w:rtl/>
        </w:rPr>
      </w:pPr>
    </w:p>
    <w:p w:rsidR="005F53BD" w:rsidRPr="00CB07A2" w:rsidRDefault="005F53BD" w:rsidP="005F53BD">
      <w:pPr>
        <w:pStyle w:val="aff1"/>
        <w:spacing w:line="276" w:lineRule="auto"/>
        <w:ind w:left="1596"/>
        <w:jc w:val="both"/>
        <w:rPr>
          <w:rFonts w:ascii="Calibri" w:hAnsi="Calibri" w:cs="David"/>
          <w:sz w:val="36"/>
          <w:szCs w:val="36"/>
          <w:u w:val="single"/>
        </w:rPr>
      </w:pPr>
    </w:p>
    <w:p w:rsidR="006F5953" w:rsidRDefault="006F5953"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472C4E" w:rsidRDefault="00472C4E" w:rsidP="00904F35">
      <w:pPr>
        <w:autoSpaceDE w:val="0"/>
        <w:autoSpaceDN w:val="0"/>
        <w:adjustRightInd w:val="0"/>
        <w:spacing w:line="276" w:lineRule="auto"/>
        <w:jc w:val="both"/>
        <w:rPr>
          <w:rFonts w:ascii="David"/>
          <w:rtl/>
        </w:rPr>
      </w:pPr>
    </w:p>
    <w:p w:rsidR="00472C4E" w:rsidRDefault="00472C4E" w:rsidP="00057BA8">
      <w:pPr>
        <w:spacing w:line="276" w:lineRule="auto"/>
        <w:jc w:val="right"/>
        <w:rPr>
          <w:b/>
          <w:bCs/>
          <w:u w:val="single"/>
          <w:rtl/>
        </w:rPr>
      </w:pPr>
      <w:r>
        <w:rPr>
          <w:b/>
          <w:bCs/>
          <w:u w:val="single"/>
          <w:rtl/>
        </w:rPr>
        <w:lastRenderedPageBreak/>
        <w:t>נספח</w:t>
      </w:r>
      <w:r>
        <w:rPr>
          <w:rFonts w:hint="cs"/>
          <w:b/>
          <w:bCs/>
          <w:u w:val="single"/>
          <w:rtl/>
        </w:rPr>
        <w:t xml:space="preserve"> י</w:t>
      </w:r>
      <w:r w:rsidR="00175BE5">
        <w:rPr>
          <w:rFonts w:hint="cs"/>
          <w:b/>
          <w:bCs/>
          <w:u w:val="single"/>
          <w:rtl/>
        </w:rPr>
        <w:t xml:space="preserve"> למכרז</w:t>
      </w: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EA6A93" w:rsidRDefault="00EA6A93" w:rsidP="00904F35">
      <w:pPr>
        <w:spacing w:line="276" w:lineRule="auto"/>
        <w:ind w:left="-58"/>
        <w:jc w:val="both"/>
        <w:rPr>
          <w:rtl/>
        </w:rPr>
      </w:pPr>
    </w:p>
    <w:p w:rsidR="00496C4B" w:rsidRDefault="00496C4B" w:rsidP="00904F35">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0C771B">
      <w:pPr>
        <w:numPr>
          <w:ilvl w:val="0"/>
          <w:numId w:val="13"/>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0C771B">
      <w:pPr>
        <w:numPr>
          <w:ilvl w:val="0"/>
          <w:numId w:val="13"/>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904F35">
      <w:pPr>
        <w:spacing w:line="276" w:lineRule="auto"/>
        <w:ind w:left="426" w:right="720"/>
        <w:jc w:val="both"/>
      </w:pPr>
    </w:p>
    <w:p w:rsidR="00E76874" w:rsidRDefault="00E76874" w:rsidP="00057BA8">
      <w:pPr>
        <w:pBdr>
          <w:top w:val="single" w:sz="12" w:space="2" w:color="auto"/>
          <w:bottom w:val="single" w:sz="12" w:space="1" w:color="auto"/>
        </w:pBdr>
        <w:spacing w:line="276" w:lineRule="auto"/>
        <w:ind w:left="426"/>
        <w:jc w:val="both"/>
        <w:rPr>
          <w:rtl/>
        </w:rPr>
      </w:pPr>
    </w:p>
    <w:p w:rsidR="00E76874" w:rsidRDefault="00E76874" w:rsidP="00904F35">
      <w:pPr>
        <w:pBdr>
          <w:bottom w:val="single" w:sz="12" w:space="1" w:color="auto"/>
          <w:between w:val="single" w:sz="12" w:space="1" w:color="auto"/>
        </w:pBdr>
        <w:spacing w:line="276" w:lineRule="auto"/>
        <w:ind w:left="426"/>
        <w:jc w:val="both"/>
        <w:rPr>
          <w:rtl/>
        </w:rPr>
      </w:pPr>
    </w:p>
    <w:p w:rsidR="00E76874" w:rsidRDefault="00E76874" w:rsidP="00904F35">
      <w:pPr>
        <w:spacing w:line="276" w:lineRule="auto"/>
        <w:ind w:left="426"/>
        <w:jc w:val="both"/>
        <w:rPr>
          <w:rtl/>
        </w:rPr>
      </w:pP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CF062F" w:rsidRDefault="00496C4B" w:rsidP="00904F35">
      <w:pPr>
        <w:spacing w:line="276" w:lineRule="auto"/>
        <w:ind w:left="-58"/>
        <w:jc w:val="both"/>
        <w:rPr>
          <w:rtl/>
        </w:rPr>
      </w:pPr>
    </w:p>
    <w:p w:rsidR="00371926" w:rsidRDefault="00371926" w:rsidP="00904F35">
      <w:pPr>
        <w:spacing w:line="276" w:lineRule="auto"/>
        <w:jc w:val="both"/>
        <w:rPr>
          <w:b/>
          <w:bCs/>
          <w:u w:val="single"/>
          <w:rtl/>
        </w:rPr>
      </w:pPr>
    </w:p>
    <w:p w:rsidR="00175BE5" w:rsidRDefault="00175BE5" w:rsidP="00904F35">
      <w:pPr>
        <w:spacing w:line="276" w:lineRule="auto"/>
        <w:jc w:val="both"/>
        <w:rPr>
          <w:rtl/>
        </w:rPr>
      </w:pPr>
      <w:r>
        <w:rPr>
          <w:rFonts w:hint="cs"/>
          <w:rtl/>
        </w:rPr>
        <w:t>______________________                                          ____________________</w:t>
      </w:r>
    </w:p>
    <w:p w:rsidR="00175BE5" w:rsidRPr="00175BE5" w:rsidRDefault="00175BE5" w:rsidP="00904F35">
      <w:pPr>
        <w:spacing w:line="276" w:lineRule="auto"/>
        <w:jc w:val="both"/>
        <w:rPr>
          <w:rtl/>
        </w:rPr>
      </w:pPr>
      <w:r>
        <w:rPr>
          <w:rFonts w:hint="cs"/>
          <w:rtl/>
        </w:rPr>
        <w:t>תאריך                                                                                                  חתימה</w:t>
      </w:r>
    </w:p>
    <w:p w:rsidR="00371926" w:rsidRDefault="00371926" w:rsidP="00904F35">
      <w:pPr>
        <w:spacing w:line="276" w:lineRule="auto"/>
        <w:jc w:val="both"/>
        <w:rPr>
          <w:b/>
          <w:bCs/>
          <w:u w:val="single"/>
          <w:rtl/>
        </w:rPr>
      </w:pPr>
    </w:p>
    <w:p w:rsidR="00496C4B" w:rsidRPr="0093324D" w:rsidRDefault="00496C4B" w:rsidP="00904F35">
      <w:pPr>
        <w:spacing w:line="276" w:lineRule="auto"/>
        <w:ind w:left="-58"/>
        <w:jc w:val="both"/>
        <w:rPr>
          <w:b/>
          <w:bCs/>
          <w:rtl/>
        </w:rPr>
      </w:pPr>
      <w:r w:rsidRPr="0093324D">
        <w:rPr>
          <w:b/>
          <w:bCs/>
          <w:rtl/>
        </w:rPr>
        <w:t>אימות חתימה</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___________              _____________                          _____________</w:t>
      </w:r>
    </w:p>
    <w:p w:rsidR="00496C4B" w:rsidRDefault="00175BE5" w:rsidP="00904F35">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904F35">
      <w:pPr>
        <w:spacing w:line="276" w:lineRule="auto"/>
        <w:jc w:val="both"/>
        <w:rPr>
          <w:rtl/>
        </w:rPr>
      </w:pPr>
    </w:p>
    <w:p w:rsidR="00371926" w:rsidRPr="00496C4B" w:rsidRDefault="004E1D0F" w:rsidP="00057BA8">
      <w:pPr>
        <w:spacing w:line="276" w:lineRule="auto"/>
        <w:jc w:val="right"/>
        <w:rPr>
          <w:b/>
          <w:bCs/>
          <w:rtl/>
        </w:rPr>
      </w:pPr>
      <w:r>
        <w:rPr>
          <w:b/>
          <w:bCs/>
          <w:rtl/>
        </w:rPr>
        <w:br w:type="page"/>
      </w:r>
      <w:r w:rsidR="00496C4B" w:rsidRPr="00496C4B">
        <w:rPr>
          <w:rFonts w:hint="cs"/>
          <w:b/>
          <w:bCs/>
          <w:rtl/>
        </w:rPr>
        <w:lastRenderedPageBreak/>
        <w:t>נספח י1</w:t>
      </w:r>
      <w:r w:rsidR="00907E30">
        <w:rPr>
          <w:rFonts w:hint="cs"/>
          <w:b/>
          <w:bCs/>
          <w:rtl/>
        </w:rPr>
        <w:t xml:space="preserve"> למכרז</w:t>
      </w:r>
    </w:p>
    <w:p w:rsidR="00371926" w:rsidRDefault="00FC4292" w:rsidP="00904F35">
      <w:pPr>
        <w:spacing w:line="276" w:lineRule="auto"/>
        <w:jc w:val="both"/>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904F35">
      <w:pPr>
        <w:spacing w:line="276" w:lineRule="auto"/>
        <w:jc w:val="both"/>
        <w:rPr>
          <w:b/>
          <w:bCs/>
          <w:u w:val="single"/>
          <w:rtl/>
        </w:rPr>
      </w:pP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496C4B"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0C771B">
      <w:pPr>
        <w:numPr>
          <w:ilvl w:val="0"/>
          <w:numId w:val="13"/>
        </w:numPr>
        <w:spacing w:line="276"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0C771B">
      <w:pPr>
        <w:numPr>
          <w:ilvl w:val="0"/>
          <w:numId w:val="13"/>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904F35">
      <w:pPr>
        <w:spacing w:line="276" w:lineRule="auto"/>
        <w:ind w:left="426" w:right="720"/>
        <w:jc w:val="both"/>
      </w:pPr>
    </w:p>
    <w:p w:rsidR="006C2B9F" w:rsidRDefault="006C2B9F" w:rsidP="00904F35">
      <w:pPr>
        <w:pBdr>
          <w:top w:val="single" w:sz="12" w:space="1" w:color="auto"/>
          <w:bottom w:val="single" w:sz="12" w:space="1" w:color="auto"/>
        </w:pBdr>
        <w:spacing w:line="276" w:lineRule="auto"/>
        <w:ind w:left="426"/>
        <w:jc w:val="both"/>
        <w:rPr>
          <w:rtl/>
        </w:rPr>
      </w:pPr>
    </w:p>
    <w:p w:rsidR="006C2B9F" w:rsidRDefault="006C2B9F" w:rsidP="00904F35">
      <w:pPr>
        <w:pBdr>
          <w:bottom w:val="single" w:sz="12" w:space="1" w:color="auto"/>
          <w:between w:val="single" w:sz="12" w:space="1" w:color="auto"/>
        </w:pBdr>
        <w:spacing w:line="276" w:lineRule="auto"/>
        <w:ind w:left="426"/>
        <w:jc w:val="both"/>
        <w:rPr>
          <w:rtl/>
        </w:rPr>
      </w:pPr>
    </w:p>
    <w:p w:rsidR="006C2B9F" w:rsidRDefault="006C2B9F" w:rsidP="00904F35">
      <w:pPr>
        <w:spacing w:line="276" w:lineRule="auto"/>
        <w:ind w:left="426"/>
        <w:jc w:val="both"/>
        <w:rPr>
          <w:rtl/>
        </w:rPr>
      </w:pP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907E30" w:rsidRDefault="00162350" w:rsidP="00904F35">
      <w:pPr>
        <w:spacing w:line="276" w:lineRule="auto"/>
        <w:jc w:val="both"/>
        <w:rPr>
          <w:rtl/>
        </w:rPr>
      </w:pPr>
      <w:r>
        <w:rPr>
          <w:rFonts w:hint="cs"/>
          <w:rtl/>
        </w:rPr>
        <w:t>_____________________                                                  _______________________</w:t>
      </w:r>
    </w:p>
    <w:p w:rsidR="00162350" w:rsidRDefault="00162350" w:rsidP="00904F35">
      <w:pPr>
        <w:spacing w:line="276" w:lineRule="auto"/>
        <w:jc w:val="both"/>
        <w:rPr>
          <w:rtl/>
        </w:rPr>
      </w:pPr>
      <w:r>
        <w:rPr>
          <w:rFonts w:hint="cs"/>
          <w:rtl/>
        </w:rPr>
        <w:t>תאריך                                                                                                חתימה</w:t>
      </w:r>
    </w:p>
    <w:p w:rsidR="00162350" w:rsidRPr="00162350" w:rsidRDefault="00162350" w:rsidP="00904F35">
      <w:pPr>
        <w:spacing w:line="276" w:lineRule="auto"/>
        <w:jc w:val="both"/>
        <w:rPr>
          <w:rtl/>
        </w:rPr>
      </w:pPr>
    </w:p>
    <w:p w:rsidR="00907E30" w:rsidRDefault="00907E30" w:rsidP="00904F35">
      <w:pPr>
        <w:spacing w:line="276" w:lineRule="auto"/>
        <w:jc w:val="both"/>
        <w:rPr>
          <w:b/>
          <w:bCs/>
          <w:u w:val="single"/>
          <w:rtl/>
        </w:rPr>
      </w:pP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sectPr w:rsidR="00792F0D"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תאריך                                                                           עו"ד</w:t>
      </w:r>
    </w:p>
    <w:p w:rsidR="008F29F5" w:rsidRPr="00E5042E" w:rsidRDefault="008F29F5" w:rsidP="00904F35">
      <w:pPr>
        <w:spacing w:line="276" w:lineRule="auto"/>
        <w:jc w:val="both"/>
        <w:rPr>
          <w:rtl/>
        </w:rPr>
      </w:pPr>
    </w:p>
    <w:p w:rsidR="006F5953" w:rsidRPr="00E5042E" w:rsidRDefault="006F5953" w:rsidP="00904F35">
      <w:pPr>
        <w:spacing w:line="276" w:lineRule="auto"/>
        <w:jc w:val="both"/>
        <w:rPr>
          <w:b/>
          <w:bCs/>
          <w:u w:val="single"/>
          <w:rtl/>
        </w:rPr>
      </w:pPr>
    </w:p>
    <w:p w:rsidR="00472C4E" w:rsidRPr="00412BC3" w:rsidRDefault="00371926" w:rsidP="00057BA8">
      <w:pPr>
        <w:pStyle w:val="1"/>
        <w:spacing w:line="276" w:lineRule="auto"/>
        <w:jc w:val="right"/>
        <w:rPr>
          <w:rFonts w:cs="David"/>
          <w:b/>
          <w:bCs/>
          <w:sz w:val="24"/>
          <w:szCs w:val="24"/>
          <w:rtl/>
        </w:rPr>
      </w:pPr>
      <w:r w:rsidRPr="00B324D4">
        <w:rPr>
          <w:rFonts w:cs="David"/>
          <w:b/>
          <w:bCs/>
          <w:sz w:val="24"/>
          <w:szCs w:val="24"/>
          <w:rtl/>
        </w:rPr>
        <w:t>נספח</w:t>
      </w:r>
      <w:r w:rsidRPr="00B324D4">
        <w:rPr>
          <w:rFonts w:cs="David" w:hint="cs"/>
          <w:b/>
          <w:bCs/>
          <w:sz w:val="24"/>
          <w:szCs w:val="24"/>
          <w:rtl/>
        </w:rPr>
        <w:t xml:space="preserve"> י</w:t>
      </w:r>
      <w:r w:rsidR="00791387" w:rsidRPr="00412BC3">
        <w:rPr>
          <w:rFonts w:cs="David" w:hint="cs"/>
          <w:b/>
          <w:bCs/>
          <w:sz w:val="24"/>
          <w:szCs w:val="24"/>
          <w:rtl/>
        </w:rPr>
        <w:t>א למכרז</w:t>
      </w:r>
    </w:p>
    <w:p w:rsidR="00472C4E" w:rsidRPr="00E5042E" w:rsidRDefault="00472C4E" w:rsidP="00057BA8">
      <w:pPr>
        <w:pStyle w:val="1"/>
        <w:spacing w:line="276" w:lineRule="auto"/>
        <w:rPr>
          <w:rFonts w:cs="David"/>
          <w:sz w:val="24"/>
          <w:szCs w:val="24"/>
          <w:rtl/>
        </w:rPr>
      </w:pPr>
      <w:r w:rsidRPr="00E5042E">
        <w:rPr>
          <w:rFonts w:cs="David"/>
          <w:b/>
          <w:bCs/>
          <w:sz w:val="24"/>
          <w:szCs w:val="24"/>
          <w:rtl/>
        </w:rPr>
        <w:t>הסכם למתן שירותים</w:t>
      </w:r>
    </w:p>
    <w:p w:rsidR="00472C4E" w:rsidRPr="00E5042E" w:rsidRDefault="00472C4E" w:rsidP="00057BA8">
      <w:pPr>
        <w:spacing w:line="276" w:lineRule="auto"/>
        <w:jc w:val="center"/>
        <w:rPr>
          <w:b/>
          <w:bCs/>
          <w:rtl/>
        </w:rPr>
      </w:pPr>
      <w:r w:rsidRPr="00E5042E">
        <w:rPr>
          <w:b/>
          <w:bCs/>
          <w:rtl/>
        </w:rPr>
        <w:t>שנערך ונחתם ביום _____ בשנת ____</w:t>
      </w:r>
    </w:p>
    <w:p w:rsidR="00472C4E" w:rsidRPr="00E5042E" w:rsidRDefault="00472C4E" w:rsidP="00057BA8">
      <w:pPr>
        <w:spacing w:line="276" w:lineRule="auto"/>
        <w:jc w:val="center"/>
        <w:rPr>
          <w:b/>
          <w:bCs/>
          <w:rtl/>
        </w:rPr>
      </w:pPr>
    </w:p>
    <w:p w:rsidR="00472C4E" w:rsidRPr="00E5042E" w:rsidRDefault="00472C4E" w:rsidP="002022D4">
      <w:pPr>
        <w:spacing w:line="276" w:lineRule="auto"/>
        <w:jc w:val="center"/>
        <w:rPr>
          <w:rtl/>
        </w:rPr>
      </w:pPr>
      <w:r w:rsidRPr="00E5042E">
        <w:rPr>
          <w:rtl/>
        </w:rPr>
        <w:t>בין:</w:t>
      </w:r>
    </w:p>
    <w:p w:rsidR="00472C4E" w:rsidRPr="00E5042E" w:rsidRDefault="00472C4E" w:rsidP="002022D4">
      <w:pPr>
        <w:spacing w:line="276" w:lineRule="auto"/>
        <w:jc w:val="center"/>
        <w:rPr>
          <w:rtl/>
        </w:rPr>
      </w:pPr>
      <w:r w:rsidRPr="00E5042E">
        <w:rPr>
          <w:rtl/>
        </w:rPr>
        <w:t>ממשלת ישראל בשם מדינת ישראל</w:t>
      </w:r>
    </w:p>
    <w:p w:rsidR="00472C4E" w:rsidRDefault="00472C4E" w:rsidP="002022D4">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2022D4">
        <w:rPr>
          <w:rFonts w:hint="cs"/>
          <w:rtl/>
        </w:rPr>
        <w:t xml:space="preserve"> והתעשייה</w:t>
      </w:r>
    </w:p>
    <w:p w:rsidR="00472C4E" w:rsidRPr="00E5042E" w:rsidRDefault="00472C4E" w:rsidP="002022D4">
      <w:pPr>
        <w:spacing w:line="276" w:lineRule="auto"/>
        <w:jc w:val="center"/>
        <w:rPr>
          <w:rtl/>
        </w:rPr>
      </w:pPr>
      <w:r w:rsidRPr="00E5042E">
        <w:rPr>
          <w:rtl/>
        </w:rPr>
        <w:t>כתובת: רחוב בנק ישראל 5, ירושלים</w:t>
      </w:r>
    </w:p>
    <w:p w:rsidR="00472C4E" w:rsidRPr="00E5042E" w:rsidRDefault="00472C4E" w:rsidP="002022D4">
      <w:pPr>
        <w:spacing w:line="276" w:lineRule="auto"/>
        <w:jc w:val="center"/>
        <w:rPr>
          <w:b/>
          <w:bCs/>
          <w:rtl/>
        </w:rPr>
      </w:pPr>
      <w:r w:rsidRPr="00E5042E">
        <w:rPr>
          <w:b/>
          <w:bCs/>
          <w:rtl/>
        </w:rPr>
        <w:t>(להלן:"המשרד")</w:t>
      </w:r>
    </w:p>
    <w:p w:rsidR="00472C4E" w:rsidRPr="00E5042E" w:rsidRDefault="00472C4E" w:rsidP="002022D4">
      <w:pPr>
        <w:spacing w:line="276" w:lineRule="auto"/>
        <w:jc w:val="center"/>
        <w:rPr>
          <w:u w:val="single"/>
          <w:rtl/>
        </w:rPr>
      </w:pPr>
      <w:r w:rsidRPr="00E5042E">
        <w:rPr>
          <w:u w:val="single"/>
          <w:rtl/>
        </w:rPr>
        <w:t>מצד אחד</w:t>
      </w:r>
    </w:p>
    <w:p w:rsidR="00472C4E" w:rsidRPr="00E5042E" w:rsidRDefault="00472C4E" w:rsidP="002022D4">
      <w:pPr>
        <w:spacing w:line="276" w:lineRule="auto"/>
        <w:jc w:val="center"/>
        <w:rPr>
          <w:rtl/>
        </w:rPr>
      </w:pPr>
      <w:r w:rsidRPr="00E5042E">
        <w:rPr>
          <w:rtl/>
        </w:rPr>
        <w:t>לבין:</w:t>
      </w:r>
    </w:p>
    <w:p w:rsidR="00472C4E" w:rsidRPr="00E5042E" w:rsidRDefault="00472C4E" w:rsidP="002022D4">
      <w:pPr>
        <w:spacing w:line="276" w:lineRule="auto"/>
        <w:jc w:val="center"/>
        <w:rPr>
          <w:rtl/>
        </w:rPr>
      </w:pPr>
      <w:r w:rsidRPr="00E5042E">
        <w:rPr>
          <w:rtl/>
        </w:rPr>
        <w:t>שם : _______________________</w:t>
      </w:r>
    </w:p>
    <w:p w:rsidR="00472C4E" w:rsidRPr="00E5042E" w:rsidRDefault="00472C4E" w:rsidP="002022D4">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2022D4">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2022D4">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2022D4">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2022D4">
      <w:pPr>
        <w:spacing w:line="276" w:lineRule="auto"/>
        <w:jc w:val="center"/>
        <w:rPr>
          <w:b/>
          <w:bCs/>
          <w:rtl/>
        </w:rPr>
      </w:pPr>
      <w:r w:rsidRPr="00E5042E">
        <w:rPr>
          <w:b/>
          <w:bCs/>
          <w:rtl/>
        </w:rPr>
        <w:t>(להלן:"נותן השירותים")</w:t>
      </w:r>
    </w:p>
    <w:p w:rsidR="00472C4E" w:rsidRPr="00E5042E" w:rsidRDefault="00472C4E" w:rsidP="002022D4">
      <w:pPr>
        <w:spacing w:line="276" w:lineRule="auto"/>
        <w:jc w:val="center"/>
        <w:rPr>
          <w:u w:val="single"/>
          <w:rtl/>
        </w:rPr>
      </w:pPr>
      <w:r w:rsidRPr="00E5042E">
        <w:rPr>
          <w:u w:val="single"/>
          <w:rtl/>
        </w:rPr>
        <w:t>מצד שני</w:t>
      </w:r>
    </w:p>
    <w:p w:rsidR="00472C4E" w:rsidRDefault="00472C4E" w:rsidP="00904F35">
      <w:pPr>
        <w:spacing w:line="276" w:lineRule="auto"/>
        <w:ind w:left="720" w:hanging="720"/>
        <w:jc w:val="both"/>
        <w:rPr>
          <w:rtl/>
        </w:rPr>
      </w:pPr>
    </w:p>
    <w:p w:rsidR="00472C4E" w:rsidRPr="00E5042E" w:rsidRDefault="00B3735B" w:rsidP="00904F35">
      <w:pPr>
        <w:spacing w:line="276" w:lineRule="auto"/>
        <w:ind w:left="720" w:hanging="720"/>
        <w:jc w:val="both"/>
        <w:rPr>
          <w:b/>
          <w:bCs/>
          <w:rtl/>
        </w:rPr>
      </w:pPr>
      <w:r>
        <w:rPr>
          <w:rtl/>
        </w:rPr>
        <w:t>הואיל</w:t>
      </w:r>
      <w:r>
        <w:rPr>
          <w:rtl/>
        </w:rPr>
        <w:tab/>
        <w:t>והמשרד פרסם</w:t>
      </w:r>
      <w:r>
        <w:rPr>
          <w:b/>
          <w:bCs/>
          <w:rtl/>
        </w:rPr>
        <w:t>מכרז מס'</w:t>
      </w:r>
      <w:r w:rsidR="00940749">
        <w:rPr>
          <w:rFonts w:hint="cs"/>
          <w:b/>
          <w:bCs/>
          <w:rtl/>
        </w:rPr>
        <w:t xml:space="preserve"> 15/17</w:t>
      </w:r>
      <w:r w:rsidR="004C1329">
        <w:rPr>
          <w:rFonts w:hint="cs"/>
          <w:b/>
          <w:bCs/>
          <w:rtl/>
        </w:rPr>
        <w:t>- לקבלת שירותי בקרה ויעוץ הנדסי כלכלי</w:t>
      </w:r>
      <w:r w:rsidR="00472C4E" w:rsidRPr="00E5042E">
        <w:rPr>
          <w:b/>
          <w:bCs/>
          <w:rtl/>
        </w:rPr>
        <w:t xml:space="preserve"> (להלן: "המכרז") </w:t>
      </w:r>
    </w:p>
    <w:p w:rsidR="00472C4E" w:rsidRPr="00E5042E" w:rsidRDefault="00253969" w:rsidP="00904F35">
      <w:pPr>
        <w:spacing w:line="276"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904F35">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904F35">
      <w:pPr>
        <w:spacing w:line="276" w:lineRule="auto"/>
        <w:jc w:val="both"/>
      </w:pPr>
    </w:p>
    <w:p w:rsidR="00472C4E" w:rsidRPr="00E5042E" w:rsidRDefault="00472C4E" w:rsidP="00904F35">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904F35">
      <w:pPr>
        <w:spacing w:line="276" w:lineRule="auto"/>
        <w:ind w:left="720" w:hanging="720"/>
        <w:jc w:val="both"/>
        <w:rPr>
          <w:rtl/>
        </w:rPr>
      </w:pPr>
    </w:p>
    <w:p w:rsidR="00472C4E" w:rsidRDefault="00472C4E" w:rsidP="00904F35">
      <w:pPr>
        <w:spacing w:line="276"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904F35">
      <w:pPr>
        <w:spacing w:line="276" w:lineRule="auto"/>
        <w:ind w:left="720" w:hanging="720"/>
        <w:jc w:val="both"/>
        <w:rPr>
          <w:rFonts w:eastAsia="MS Mincho"/>
          <w:rtl/>
        </w:rPr>
      </w:pPr>
    </w:p>
    <w:p w:rsidR="00472C4E" w:rsidRPr="00E5042E" w:rsidRDefault="00472C4E" w:rsidP="00904F35">
      <w:pPr>
        <w:spacing w:line="276"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904F35">
      <w:pPr>
        <w:spacing w:line="276" w:lineRule="auto"/>
        <w:ind w:left="720" w:hanging="720"/>
        <w:jc w:val="both"/>
        <w:rPr>
          <w:rFonts w:eastAsia="MS Mincho"/>
          <w:rtl/>
        </w:rPr>
      </w:pPr>
    </w:p>
    <w:p w:rsidR="00472C4E" w:rsidRDefault="00472C4E" w:rsidP="00904F35">
      <w:pPr>
        <w:spacing w:line="276" w:lineRule="auto"/>
        <w:jc w:val="both"/>
        <w:rPr>
          <w:rtl/>
        </w:rPr>
      </w:pPr>
    </w:p>
    <w:p w:rsidR="00DC47A2" w:rsidRDefault="00DC47A2" w:rsidP="00904F35">
      <w:pPr>
        <w:spacing w:line="276" w:lineRule="auto"/>
        <w:jc w:val="both"/>
        <w:rPr>
          <w:rtl/>
        </w:rPr>
      </w:pPr>
    </w:p>
    <w:p w:rsidR="00DC47A2" w:rsidRDefault="00DC47A2" w:rsidP="00904F35">
      <w:pPr>
        <w:spacing w:line="276" w:lineRule="auto"/>
        <w:jc w:val="both"/>
        <w:rPr>
          <w:rtl/>
        </w:rPr>
      </w:pPr>
    </w:p>
    <w:p w:rsidR="00DC47A2" w:rsidRPr="00E5042E" w:rsidRDefault="00DC47A2" w:rsidP="00904F35">
      <w:pPr>
        <w:spacing w:line="276" w:lineRule="auto"/>
        <w:jc w:val="both"/>
        <w:rPr>
          <w:rtl/>
        </w:rPr>
      </w:pPr>
    </w:p>
    <w:p w:rsidR="00472C4E" w:rsidRPr="000A7EA8" w:rsidRDefault="00472C4E" w:rsidP="00904F35">
      <w:pPr>
        <w:spacing w:line="276" w:lineRule="auto"/>
        <w:jc w:val="both"/>
        <w:rPr>
          <w:b/>
          <w:bCs/>
          <w:rtl/>
        </w:rPr>
      </w:pPr>
      <w:r w:rsidRPr="000A7EA8">
        <w:rPr>
          <w:rFonts w:hint="cs"/>
          <w:b/>
          <w:bCs/>
          <w:rtl/>
        </w:rPr>
        <w:lastRenderedPageBreak/>
        <w:t>לפיכך הוצהר הוסכם והותנה בין הצדדים כדלקמן:</w:t>
      </w:r>
    </w:p>
    <w:p w:rsidR="00472C4E" w:rsidRPr="00E5042E" w:rsidRDefault="00472C4E" w:rsidP="00904F35">
      <w:pPr>
        <w:spacing w:line="276" w:lineRule="auto"/>
        <w:jc w:val="both"/>
        <w:rPr>
          <w:rtl/>
        </w:rPr>
      </w:pPr>
    </w:p>
    <w:p w:rsidR="00472C4E" w:rsidRDefault="00472C4E" w:rsidP="000C771B">
      <w:pPr>
        <w:numPr>
          <w:ilvl w:val="3"/>
          <w:numId w:val="50"/>
        </w:numPr>
        <w:spacing w:line="276" w:lineRule="auto"/>
        <w:ind w:left="573" w:hanging="540"/>
        <w:jc w:val="both"/>
      </w:pPr>
      <w:r w:rsidRPr="00E5042E">
        <w:rPr>
          <w:b/>
          <w:bCs/>
          <w:u w:val="single"/>
          <w:rtl/>
        </w:rPr>
        <w:t>מבוא</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C771B">
      <w:pPr>
        <w:numPr>
          <w:ilvl w:val="1"/>
          <w:numId w:val="23"/>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Default="00472C4E" w:rsidP="000C771B">
      <w:pPr>
        <w:numPr>
          <w:ilvl w:val="1"/>
          <w:numId w:val="23"/>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0C771B">
      <w:pPr>
        <w:numPr>
          <w:ilvl w:val="1"/>
          <w:numId w:val="23"/>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904F35">
      <w:pPr>
        <w:spacing w:line="276" w:lineRule="auto"/>
        <w:jc w:val="both"/>
        <w:rPr>
          <w:rtl/>
        </w:rPr>
      </w:pPr>
    </w:p>
    <w:p w:rsidR="00472C4E" w:rsidRDefault="00472C4E" w:rsidP="000C771B">
      <w:pPr>
        <w:numPr>
          <w:ilvl w:val="3"/>
          <w:numId w:val="50"/>
        </w:numPr>
        <w:tabs>
          <w:tab w:val="left" w:pos="375"/>
          <w:tab w:val="num" w:pos="1473"/>
        </w:tabs>
        <w:spacing w:line="276" w:lineRule="auto"/>
        <w:ind w:left="573" w:hanging="540"/>
        <w:jc w:val="both"/>
        <w:rPr>
          <w:b/>
          <w:bCs/>
          <w:u w:val="single"/>
        </w:rPr>
      </w:pPr>
      <w:r w:rsidRPr="0081368F">
        <w:rPr>
          <w:b/>
          <w:bCs/>
          <w:u w:val="single"/>
          <w:rtl/>
        </w:rPr>
        <w:t>הצהרות הצדדים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0C771B">
      <w:pPr>
        <w:numPr>
          <w:ilvl w:val="1"/>
          <w:numId w:val="29"/>
        </w:numPr>
        <w:tabs>
          <w:tab w:val="clear" w:pos="540"/>
        </w:tabs>
        <w:spacing w:line="276" w:lineRule="auto"/>
        <w:ind w:left="800" w:hanging="425"/>
        <w:jc w:val="both"/>
        <w:rPr>
          <w:rtl/>
        </w:rPr>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473"/>
        </w:tabs>
        <w:spacing w:line="276" w:lineRule="auto"/>
        <w:ind w:left="573" w:hanging="540"/>
        <w:jc w:val="both"/>
        <w:rPr>
          <w:b/>
          <w:bCs/>
          <w:u w:val="single"/>
        </w:rPr>
      </w:pPr>
      <w:r w:rsidRPr="0081368F">
        <w:rPr>
          <w:b/>
          <w:bCs/>
          <w:u w:val="single"/>
          <w:rtl/>
        </w:rPr>
        <w:t>תקופת ההסכם</w:t>
      </w:r>
    </w:p>
    <w:p w:rsidR="00795DAE" w:rsidRDefault="00D02437" w:rsidP="00975193">
      <w:pPr>
        <w:spacing w:line="276" w:lineRule="auto"/>
        <w:ind w:left="516" w:hanging="283"/>
        <w:jc w:val="both"/>
        <w:rPr>
          <w:rtl/>
        </w:rPr>
      </w:pPr>
      <w:r>
        <w:rPr>
          <w:rFonts w:hint="cs"/>
          <w:rtl/>
        </w:rPr>
        <w:t xml:space="preserve">3.1 </w:t>
      </w:r>
      <w:r w:rsidR="00472C4E" w:rsidRPr="00E5042E">
        <w:rPr>
          <w:rtl/>
        </w:rPr>
        <w:t>הסכם זה</w:t>
      </w:r>
      <w:r w:rsidR="00472C4E">
        <w:rPr>
          <w:rFonts w:hint="cs"/>
          <w:rtl/>
        </w:rPr>
        <w:t xml:space="preserve"> </w:t>
      </w:r>
      <w:r w:rsidR="00472C4E" w:rsidRPr="00E5042E">
        <w:rPr>
          <w:rtl/>
        </w:rPr>
        <w:t xml:space="preserve">נחתם לתקופה שמיום </w:t>
      </w:r>
      <w:r w:rsidR="00472C4E" w:rsidRPr="007476E5">
        <w:rPr>
          <w:rtl/>
        </w:rPr>
        <w:t>__________</w:t>
      </w:r>
      <w:r w:rsidR="00472C4E" w:rsidRPr="00E5042E">
        <w:rPr>
          <w:rtl/>
        </w:rPr>
        <w:t xml:space="preserve"> ועד יום </w:t>
      </w:r>
      <w:r w:rsidR="00472C4E" w:rsidRPr="007476E5">
        <w:rPr>
          <w:rtl/>
        </w:rPr>
        <w:t>__________.</w:t>
      </w:r>
      <w:r w:rsidR="00995F08">
        <w:rPr>
          <w:rFonts w:hint="cs"/>
          <w:rtl/>
        </w:rPr>
        <w:t xml:space="preserve"> כניסת ההסכם </w:t>
      </w:r>
      <w:r w:rsidR="00795DAE">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r w:rsidR="00975193">
        <w:rPr>
          <w:rFonts w:hint="cs"/>
          <w:rtl/>
        </w:rPr>
        <w:t>.</w:t>
      </w:r>
    </w:p>
    <w:p w:rsidR="00472C4E" w:rsidRDefault="00472C4E" w:rsidP="00904F35">
      <w:pPr>
        <w:spacing w:line="276" w:lineRule="auto"/>
        <w:ind w:left="33"/>
        <w:jc w:val="both"/>
        <w:rPr>
          <w:rtl/>
        </w:rPr>
      </w:pPr>
    </w:p>
    <w:p w:rsidR="00250916" w:rsidRDefault="00CE386D" w:rsidP="00904F35">
      <w:pPr>
        <w:tabs>
          <w:tab w:val="num" w:pos="780"/>
        </w:tabs>
        <w:spacing w:line="276" w:lineRule="auto"/>
        <w:ind w:left="658" w:hanging="160"/>
        <w:jc w:val="both"/>
      </w:pPr>
      <w:r>
        <w:rPr>
          <w:rFonts w:hint="cs"/>
          <w:rtl/>
        </w:rPr>
        <w:t xml:space="preserve">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w:t>
      </w:r>
      <w:r w:rsidR="00472C4E" w:rsidRPr="00940749">
        <w:rPr>
          <w:rFonts w:hint="cs"/>
          <w:rtl/>
        </w:rPr>
        <w:t xml:space="preserve">ההתקשרות בתקופות נוספות, בנות </w:t>
      </w:r>
      <w:r w:rsidRPr="00940749">
        <w:rPr>
          <w:rFonts w:hint="cs"/>
          <w:rtl/>
        </w:rPr>
        <w:t xml:space="preserve"> </w:t>
      </w:r>
      <w:r w:rsidR="00472C4E" w:rsidRPr="00940749">
        <w:rPr>
          <w:rFonts w:hint="cs"/>
          <w:rtl/>
        </w:rPr>
        <w:t xml:space="preserve">עד שנה כל אחת. סך כל תקופות ההארכה לא יעלו על </w:t>
      </w:r>
      <w:r w:rsidR="002022D4" w:rsidRPr="00940749">
        <w:rPr>
          <w:rFonts w:hint="cs"/>
          <w:rtl/>
        </w:rPr>
        <w:t xml:space="preserve">ארבע </w:t>
      </w:r>
      <w:r w:rsidR="00472C4E" w:rsidRPr="00940749">
        <w:rPr>
          <w:rFonts w:hint="cs"/>
          <w:rtl/>
        </w:rPr>
        <w:t xml:space="preserve"> שנים, הכל</w:t>
      </w:r>
      <w:r w:rsidR="00472C4E" w:rsidRPr="00940749">
        <w:rPr>
          <w:rtl/>
        </w:rPr>
        <w:t xml:space="preserve"> בכפוף לצרכי המשרד, לאישור התקציב מדי שנה בשנה, למגבלות התקציב, לתקציבו</w:t>
      </w:r>
      <w:r w:rsidR="00472C4E" w:rsidRPr="00E5042E">
        <w:rPr>
          <w:rtl/>
        </w:rPr>
        <w:t xml:space="preserve"> המאושר של </w:t>
      </w:r>
      <w:r w:rsidR="00472C4E" w:rsidRPr="00E5042E">
        <w:rPr>
          <w:rtl/>
        </w:rPr>
        <w:lastRenderedPageBreak/>
        <w:t>המשרד, להוראות כל דין לרבות הוראות חוק חובת המכרזים, התשנ"ב-1992 והתקנות שהותקנו מכוחו, הוראות החשכ"ל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250916" w:rsidRDefault="00250916" w:rsidP="000C771B">
      <w:pPr>
        <w:numPr>
          <w:ilvl w:val="1"/>
          <w:numId w:val="45"/>
        </w:numPr>
        <w:spacing w:line="276" w:lineRule="auto"/>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795DAE" w:rsidRDefault="00472C4E" w:rsidP="00CD1FF8">
      <w:pPr>
        <w:spacing w:line="276" w:lineRule="auto"/>
        <w:ind w:left="516"/>
        <w:jc w:val="both"/>
        <w:rPr>
          <w:rtl/>
        </w:rPr>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w:t>
      </w:r>
      <w:r w:rsidR="00CD1FF8">
        <w:rPr>
          <w:rFonts w:hint="cs"/>
          <w:rtl/>
        </w:rPr>
        <w:t>.</w:t>
      </w:r>
    </w:p>
    <w:p w:rsidR="00472C4E" w:rsidRDefault="00472C4E" w:rsidP="00904F35">
      <w:pPr>
        <w:spacing w:line="276" w:lineRule="auto"/>
        <w:ind w:left="33"/>
        <w:jc w:val="both"/>
      </w:pPr>
    </w:p>
    <w:p w:rsidR="00472C4E" w:rsidRDefault="00472C4E" w:rsidP="000C771B">
      <w:pPr>
        <w:numPr>
          <w:ilvl w:val="1"/>
          <w:numId w:val="45"/>
        </w:numPr>
        <w:spacing w:line="276" w:lineRule="auto"/>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472C4E" w:rsidRDefault="00472C4E" w:rsidP="000C771B">
      <w:pPr>
        <w:numPr>
          <w:ilvl w:val="1"/>
          <w:numId w:val="45"/>
        </w:numPr>
        <w:spacing w:line="276" w:lineRule="auto"/>
        <w:ind w:left="658"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0C771B">
      <w:pPr>
        <w:numPr>
          <w:ilvl w:val="1"/>
          <w:numId w:val="45"/>
        </w:numPr>
        <w:spacing w:line="276" w:lineRule="auto"/>
        <w:ind w:left="658"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0C771B">
      <w:pPr>
        <w:numPr>
          <w:ilvl w:val="1"/>
          <w:numId w:val="45"/>
        </w:numPr>
        <w:spacing w:line="276" w:lineRule="auto"/>
        <w:ind w:left="658" w:hanging="425"/>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0C771B">
      <w:pPr>
        <w:numPr>
          <w:ilvl w:val="1"/>
          <w:numId w:val="45"/>
        </w:numPr>
        <w:spacing w:line="276" w:lineRule="auto"/>
        <w:ind w:left="658"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0C771B">
      <w:pPr>
        <w:numPr>
          <w:ilvl w:val="1"/>
          <w:numId w:val="45"/>
        </w:numPr>
        <w:tabs>
          <w:tab w:val="num" w:pos="573"/>
        </w:tabs>
        <w:spacing w:line="276" w:lineRule="auto"/>
        <w:ind w:hanging="160"/>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332"/>
        </w:tabs>
        <w:spacing w:line="276" w:lineRule="auto"/>
        <w:ind w:left="573" w:hanging="540"/>
        <w:jc w:val="both"/>
        <w:rPr>
          <w:b/>
          <w:bCs/>
          <w:u w:val="single"/>
        </w:rPr>
      </w:pPr>
      <w:r w:rsidRPr="0081368F">
        <w:rPr>
          <w:b/>
          <w:bCs/>
          <w:u w:val="single"/>
          <w:rtl/>
        </w:rPr>
        <w:t>השירותים שיינתנו על-ידי נותן השירותים</w:t>
      </w:r>
    </w:p>
    <w:p w:rsidR="00472C4E" w:rsidRPr="00DE7353" w:rsidRDefault="00472C4E" w:rsidP="008667FA">
      <w:pPr>
        <w:numPr>
          <w:ilvl w:val="1"/>
          <w:numId w:val="24"/>
        </w:numPr>
        <w:tabs>
          <w:tab w:val="clear" w:pos="3607"/>
        </w:tabs>
        <w:spacing w:line="276"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CD1FF8">
        <w:rPr>
          <w:rFonts w:hint="cs"/>
          <w:rtl/>
        </w:rPr>
        <w:t xml:space="preserve"> </w:t>
      </w:r>
      <w:r w:rsidR="008667FA">
        <w:rPr>
          <w:rFonts w:hint="cs"/>
          <w:rtl/>
        </w:rPr>
        <w:t>בקרה וייעוץ הנדסי</w:t>
      </w:r>
      <w:r w:rsidR="00CD1FF8">
        <w:rPr>
          <w:rFonts w:hint="cs"/>
          <w:rtl/>
        </w:rPr>
        <w:t xml:space="preserve"> כלכלי</w:t>
      </w:r>
      <w:r w:rsidR="008667FA" w:rsidRPr="00E5042E">
        <w:rPr>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CD1FF8">
        <w:rPr>
          <w:rtl/>
        </w:rPr>
        <w:t>בהתאם לדרישות המשרד, להוראות הסכם זה על נספחיו ולהוראות כל דין.</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CD1FF8">
        <w:rPr>
          <w:rFonts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472C4E" w:rsidRDefault="00472C4E" w:rsidP="000C771B">
      <w:pPr>
        <w:numPr>
          <w:ilvl w:val="1"/>
          <w:numId w:val="24"/>
        </w:numPr>
        <w:tabs>
          <w:tab w:val="clear" w:pos="3607"/>
        </w:tabs>
        <w:spacing w:line="276" w:lineRule="auto"/>
        <w:ind w:left="753" w:hanging="520"/>
        <w:jc w:val="both"/>
        <w:rPr>
          <w:b/>
          <w:bCs/>
          <w:u w:val="single"/>
        </w:rPr>
      </w:pPr>
      <w:r w:rsidRPr="00CD1FF8">
        <w:rPr>
          <w:rtl/>
        </w:rPr>
        <w:t xml:space="preserve">שום דבר בהסכם זה לא יתפרש כבא למעט </w:t>
      </w:r>
      <w:r w:rsidRPr="00E5042E">
        <w:rPr>
          <w:rtl/>
        </w:rPr>
        <w:t>מן הסמכויות הנתונות למשרד ולבעלי התפקידים שבו.</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w:t>
      </w:r>
      <w:r w:rsidRPr="002022D4">
        <w:rPr>
          <w:rtl/>
        </w:rPr>
        <w:t>המקצועי של המשרד.</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2022D4">
        <w:rPr>
          <w:rtl/>
        </w:rPr>
        <w:t>מוסכם ומוצהר בזאת כי המשרד יהיה רשאי לשנות, ללא צורך בהתייעצות או בהסכמת נותן השירותים, את השירותים הנדרשים ובלבד שהשינוי לא ישנה</w:t>
      </w:r>
      <w:r w:rsidRPr="002022D4">
        <w:rPr>
          <w:rFonts w:hint="cs"/>
          <w:rtl/>
        </w:rPr>
        <w:t xml:space="preserve"> </w:t>
      </w:r>
      <w:r w:rsidRPr="002022D4">
        <w:rPr>
          <w:rtl/>
        </w:rPr>
        <w:t>באופן</w:t>
      </w:r>
      <w:r w:rsidRPr="002022D4">
        <w:rPr>
          <w:rFonts w:hint="cs"/>
          <w:rtl/>
        </w:rPr>
        <w:t xml:space="preserve"> </w:t>
      </w:r>
      <w:r w:rsidRPr="002022D4">
        <w:rPr>
          <w:rtl/>
        </w:rPr>
        <w:t xml:space="preserve">משמעותי את </w:t>
      </w:r>
      <w:r w:rsidR="00CD6B9C" w:rsidRPr="002022D4">
        <w:rPr>
          <w:rFonts w:hint="cs"/>
          <w:rtl/>
        </w:rPr>
        <w:t xml:space="preserve">האופי או את </w:t>
      </w:r>
      <w:r w:rsidRPr="002022D4">
        <w:rPr>
          <w:rtl/>
        </w:rPr>
        <w:t>העלות הכלכלית של מתן השירותים.</w:t>
      </w:r>
    </w:p>
    <w:p w:rsidR="00472C4E" w:rsidRDefault="00472C4E" w:rsidP="000C771B">
      <w:pPr>
        <w:numPr>
          <w:ilvl w:val="1"/>
          <w:numId w:val="24"/>
        </w:numPr>
        <w:tabs>
          <w:tab w:val="clear" w:pos="3607"/>
        </w:tabs>
        <w:spacing w:line="276" w:lineRule="auto"/>
        <w:ind w:left="753" w:hanging="520"/>
        <w:jc w:val="both"/>
        <w:rPr>
          <w:b/>
          <w:bCs/>
          <w:u w:val="single"/>
        </w:rPr>
      </w:pPr>
      <w:r w:rsidRPr="002022D4">
        <w:rPr>
          <w:rtl/>
        </w:rPr>
        <w:t>נותן השירותים מתחייב לבצע את השירותים נשוא</w:t>
      </w:r>
      <w:r w:rsidR="00CD6B9C" w:rsidRPr="002022D4">
        <w:rPr>
          <w:rFonts w:hint="cs"/>
          <w:rtl/>
        </w:rPr>
        <w:t>י</w:t>
      </w:r>
      <w:r w:rsidRPr="002022D4">
        <w:rPr>
          <w:rtl/>
        </w:rPr>
        <w:t xml:space="preserve"> הסכם</w:t>
      </w:r>
      <w:r w:rsidRPr="00E5042E">
        <w:rPr>
          <w:rtl/>
        </w:rPr>
        <w:t xml:space="preserve">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 xml:space="preserve">המשרד לא יפצה את נותן השירותים בדרך </w:t>
      </w:r>
      <w:r w:rsidRPr="00AD17EA">
        <w:rPr>
          <w:rFonts w:hint="cs"/>
          <w:rtl/>
        </w:rPr>
        <w:lastRenderedPageBreak/>
        <w:t>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904F35">
      <w:pPr>
        <w:tabs>
          <w:tab w:val="num" w:pos="753"/>
          <w:tab w:val="num" w:pos="1113"/>
        </w:tabs>
        <w:spacing w:line="276" w:lineRule="auto"/>
        <w:ind w:left="753"/>
        <w:jc w:val="both"/>
        <w:rPr>
          <w:b/>
          <w:bCs/>
          <w:u w:val="single"/>
          <w:rtl/>
        </w:rPr>
      </w:pPr>
    </w:p>
    <w:p w:rsidR="00940749" w:rsidRDefault="00940749" w:rsidP="00904F35">
      <w:pPr>
        <w:tabs>
          <w:tab w:val="num" w:pos="753"/>
          <w:tab w:val="num" w:pos="1113"/>
        </w:tabs>
        <w:spacing w:line="276" w:lineRule="auto"/>
        <w:ind w:left="753"/>
        <w:jc w:val="both"/>
        <w:rPr>
          <w:b/>
          <w:bCs/>
          <w:u w:val="single"/>
        </w:rPr>
      </w:pPr>
    </w:p>
    <w:p w:rsidR="00472C4E" w:rsidRPr="00470ACA"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שימוש בכלים ובחומרים</w:t>
      </w:r>
    </w:p>
    <w:p w:rsidR="00472C4E" w:rsidRDefault="00472C4E" w:rsidP="000C771B">
      <w:pPr>
        <w:numPr>
          <w:ilvl w:val="1"/>
          <w:numId w:val="28"/>
        </w:numPr>
        <w:spacing w:line="276"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0C771B">
      <w:pPr>
        <w:numPr>
          <w:ilvl w:val="1"/>
          <w:numId w:val="28"/>
        </w:numPr>
        <w:tabs>
          <w:tab w:val="num" w:pos="1332"/>
        </w:tabs>
        <w:spacing w:line="276"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0C771B">
      <w:pPr>
        <w:numPr>
          <w:ilvl w:val="1"/>
          <w:numId w:val="28"/>
        </w:numPr>
        <w:tabs>
          <w:tab w:val="num" w:pos="1332"/>
        </w:tabs>
        <w:spacing w:line="276" w:lineRule="auto"/>
        <w:ind w:left="393"/>
        <w:jc w:val="both"/>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904F35">
      <w:pPr>
        <w:tabs>
          <w:tab w:val="num" w:pos="753"/>
        </w:tabs>
        <w:spacing w:line="276" w:lineRule="auto"/>
        <w:ind w:left="393"/>
        <w:jc w:val="both"/>
        <w:rPr>
          <w:b/>
          <w:bCs/>
          <w:u w:val="single"/>
        </w:rPr>
      </w:pPr>
    </w:p>
    <w:p w:rsidR="00472C4E" w:rsidRPr="000224C2" w:rsidRDefault="00472C4E" w:rsidP="000C771B">
      <w:pPr>
        <w:numPr>
          <w:ilvl w:val="3"/>
          <w:numId w:val="50"/>
        </w:numPr>
        <w:tabs>
          <w:tab w:val="left" w:pos="375"/>
          <w:tab w:val="num" w:pos="1332"/>
        </w:tabs>
        <w:spacing w:line="276" w:lineRule="auto"/>
        <w:ind w:left="573" w:hanging="540"/>
        <w:jc w:val="both"/>
        <w:rPr>
          <w:b/>
          <w:bCs/>
          <w:u w:val="single"/>
          <w:rtl/>
        </w:rPr>
      </w:pPr>
      <w:r w:rsidRPr="0081368F">
        <w:rPr>
          <w:b/>
          <w:bCs/>
          <w:u w:val="single"/>
          <w:rtl/>
        </w:rPr>
        <w:t>העדר זכות ייצוג</w:t>
      </w:r>
    </w:p>
    <w:p w:rsidR="00472C4E" w:rsidRDefault="00472C4E" w:rsidP="000C771B">
      <w:pPr>
        <w:numPr>
          <w:ilvl w:val="1"/>
          <w:numId w:val="30"/>
        </w:numPr>
        <w:spacing w:line="276"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0C771B">
      <w:pPr>
        <w:numPr>
          <w:ilvl w:val="1"/>
          <w:numId w:val="30"/>
        </w:numPr>
        <w:spacing w:line="276" w:lineRule="auto"/>
        <w:jc w:val="both"/>
      </w:pPr>
      <w:r w:rsidRPr="00E5042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E5042E" w:rsidRDefault="00472C4E" w:rsidP="00904F35">
      <w:pPr>
        <w:tabs>
          <w:tab w:val="left" w:pos="746"/>
        </w:tabs>
        <w:spacing w:line="276" w:lineRule="auto"/>
        <w:jc w:val="both"/>
        <w:rPr>
          <w:u w:val="single"/>
        </w:rPr>
      </w:pPr>
    </w:p>
    <w:p w:rsidR="001F1237" w:rsidRPr="001F1237" w:rsidRDefault="00E015FB" w:rsidP="000C771B">
      <w:pPr>
        <w:numPr>
          <w:ilvl w:val="3"/>
          <w:numId w:val="50"/>
        </w:numPr>
        <w:tabs>
          <w:tab w:val="left" w:pos="375"/>
          <w:tab w:val="num" w:pos="1332"/>
        </w:tabs>
        <w:spacing w:line="276" w:lineRule="auto"/>
        <w:ind w:left="573" w:hanging="540"/>
        <w:jc w:val="both"/>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0C771B">
      <w:pPr>
        <w:numPr>
          <w:ilvl w:val="1"/>
          <w:numId w:val="31"/>
        </w:numPr>
        <w:spacing w:line="276"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0C771B">
      <w:pPr>
        <w:numPr>
          <w:ilvl w:val="1"/>
          <w:numId w:val="31"/>
        </w:numPr>
        <w:tabs>
          <w:tab w:val="num" w:pos="1332"/>
        </w:tabs>
        <w:spacing w:line="276"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0C771B">
      <w:pPr>
        <w:numPr>
          <w:ilvl w:val="1"/>
          <w:numId w:val="31"/>
        </w:numPr>
        <w:tabs>
          <w:tab w:val="num" w:pos="1332"/>
        </w:tabs>
        <w:spacing w:line="276"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0C771B">
      <w:pPr>
        <w:numPr>
          <w:ilvl w:val="1"/>
          <w:numId w:val="31"/>
        </w:numPr>
        <w:tabs>
          <w:tab w:val="num" w:pos="1332"/>
        </w:tabs>
        <w:spacing w:line="276"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0C771B">
      <w:pPr>
        <w:numPr>
          <w:ilvl w:val="1"/>
          <w:numId w:val="31"/>
        </w:numPr>
        <w:tabs>
          <w:tab w:val="num" w:pos="1332"/>
        </w:tabs>
        <w:spacing w:line="276"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460C86">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Pr="00253969" w:rsidRDefault="00253969" w:rsidP="000C771B">
      <w:pPr>
        <w:numPr>
          <w:ilvl w:val="1"/>
          <w:numId w:val="31"/>
        </w:numPr>
        <w:spacing w:line="276" w:lineRule="auto"/>
        <w:ind w:left="748" w:hanging="357"/>
        <w:jc w:val="both"/>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53969" w:rsidRDefault="00253969" w:rsidP="00904F35">
      <w:pPr>
        <w:tabs>
          <w:tab w:val="num" w:pos="1332"/>
        </w:tabs>
        <w:spacing w:line="276" w:lineRule="auto"/>
        <w:ind w:left="753"/>
        <w:jc w:val="both"/>
      </w:pPr>
    </w:p>
    <w:p w:rsidR="00472C4E" w:rsidRDefault="00472C4E" w:rsidP="000C771B">
      <w:pPr>
        <w:numPr>
          <w:ilvl w:val="1"/>
          <w:numId w:val="31"/>
        </w:numPr>
        <w:tabs>
          <w:tab w:val="num" w:pos="1332"/>
        </w:tabs>
        <w:spacing w:line="276" w:lineRule="auto"/>
        <w:jc w:val="both"/>
      </w:pPr>
      <w:r w:rsidRPr="00E5042E">
        <w:rPr>
          <w:rtl/>
        </w:rPr>
        <w:lastRenderedPageBreak/>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0C771B">
      <w:pPr>
        <w:numPr>
          <w:ilvl w:val="1"/>
          <w:numId w:val="31"/>
        </w:numPr>
        <w:tabs>
          <w:tab w:val="num" w:pos="1332"/>
        </w:tabs>
        <w:spacing w:line="276"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0C771B">
      <w:pPr>
        <w:numPr>
          <w:ilvl w:val="1"/>
          <w:numId w:val="31"/>
        </w:numPr>
        <w:tabs>
          <w:tab w:val="num" w:pos="933"/>
        </w:tabs>
        <w:spacing w:line="276"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904F35">
      <w:pPr>
        <w:spacing w:line="276" w:lineRule="auto"/>
        <w:ind w:left="393"/>
        <w:jc w:val="both"/>
        <w:rPr>
          <w:rtl/>
        </w:rPr>
      </w:pPr>
    </w:p>
    <w:p w:rsidR="00472C4E"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0C771B">
      <w:pPr>
        <w:numPr>
          <w:ilvl w:val="1"/>
          <w:numId w:val="32"/>
        </w:numPr>
        <w:spacing w:line="276"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0C771B">
      <w:pPr>
        <w:numPr>
          <w:ilvl w:val="1"/>
          <w:numId w:val="32"/>
        </w:numPr>
        <w:tabs>
          <w:tab w:val="num" w:pos="1332"/>
        </w:tabs>
        <w:spacing w:line="276"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0C771B">
      <w:pPr>
        <w:widowControl w:val="0"/>
        <w:numPr>
          <w:ilvl w:val="1"/>
          <w:numId w:val="32"/>
        </w:numPr>
        <w:adjustRightInd w:val="0"/>
        <w:spacing w:line="276"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904F35">
      <w:pPr>
        <w:widowControl w:val="0"/>
        <w:tabs>
          <w:tab w:val="left" w:pos="746"/>
        </w:tabs>
        <w:adjustRightInd w:val="0"/>
        <w:spacing w:line="276" w:lineRule="auto"/>
        <w:ind w:left="393"/>
        <w:jc w:val="both"/>
        <w:textAlignment w:val="baseline"/>
        <w:rPr>
          <w:rtl/>
        </w:rPr>
      </w:pPr>
    </w:p>
    <w:p w:rsidR="002A4E64" w:rsidRPr="001B42EA" w:rsidRDefault="00472C4E" w:rsidP="000C771B">
      <w:pPr>
        <w:numPr>
          <w:ilvl w:val="3"/>
          <w:numId w:val="50"/>
        </w:numPr>
        <w:tabs>
          <w:tab w:val="left" w:pos="233"/>
          <w:tab w:val="num" w:pos="1332"/>
        </w:tabs>
        <w:spacing w:line="276" w:lineRule="auto"/>
        <w:ind w:left="573" w:hanging="540"/>
        <w:jc w:val="both"/>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0C771B">
      <w:pPr>
        <w:widowControl w:val="0"/>
        <w:numPr>
          <w:ilvl w:val="1"/>
          <w:numId w:val="42"/>
        </w:numPr>
        <w:adjustRightInd w:val="0"/>
        <w:spacing w:line="276" w:lineRule="auto"/>
        <w:jc w:val="both"/>
        <w:textAlignment w:val="baseline"/>
      </w:pPr>
      <w:r w:rsidRPr="001B42EA">
        <w:rPr>
          <w:rFonts w:hint="cs"/>
          <w:rtl/>
        </w:rPr>
        <w:t>נותן השירותים מתחייב כי ככל שי</w:t>
      </w:r>
      <w:r w:rsidR="00470055">
        <w:rPr>
          <w:rFonts w:hint="cs"/>
          <w:rtl/>
        </w:rPr>
        <w:t>ו</w:t>
      </w:r>
      <w:r w:rsidRPr="001B42EA">
        <w:rPr>
          <w:rFonts w:hint="cs"/>
          <w:rtl/>
        </w:rPr>
        <w:t>וצרו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0C771B">
      <w:pPr>
        <w:widowControl w:val="0"/>
        <w:numPr>
          <w:ilvl w:val="1"/>
          <w:numId w:val="42"/>
        </w:numPr>
        <w:tabs>
          <w:tab w:val="num" w:pos="1332"/>
        </w:tabs>
        <w:adjustRightInd w:val="0"/>
        <w:spacing w:line="276" w:lineRule="auto"/>
        <w:ind w:left="393"/>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904F35">
      <w:pPr>
        <w:widowControl w:val="0"/>
        <w:tabs>
          <w:tab w:val="num" w:pos="1332"/>
        </w:tabs>
        <w:adjustRightInd w:val="0"/>
        <w:spacing w:line="276" w:lineRule="auto"/>
        <w:ind w:left="393"/>
        <w:jc w:val="both"/>
        <w:textAlignment w:val="baseline"/>
      </w:pPr>
    </w:p>
    <w:p w:rsidR="00472C4E" w:rsidRPr="001B42EA" w:rsidRDefault="00472C4E" w:rsidP="000C771B">
      <w:pPr>
        <w:numPr>
          <w:ilvl w:val="3"/>
          <w:numId w:val="50"/>
        </w:numPr>
        <w:tabs>
          <w:tab w:val="left" w:pos="375"/>
          <w:tab w:val="num" w:pos="1332"/>
        </w:tabs>
        <w:spacing w:line="276" w:lineRule="auto"/>
        <w:ind w:left="573" w:hanging="540"/>
        <w:jc w:val="both"/>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0C771B">
      <w:pPr>
        <w:numPr>
          <w:ilvl w:val="1"/>
          <w:numId w:val="26"/>
        </w:numPr>
        <w:tabs>
          <w:tab w:val="clear" w:pos="768"/>
        </w:tabs>
        <w:spacing w:line="276" w:lineRule="auto"/>
        <w:ind w:left="1509" w:hanging="1134"/>
        <w:jc w:val="both"/>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0C771B">
      <w:pPr>
        <w:numPr>
          <w:ilvl w:val="2"/>
          <w:numId w:val="26"/>
        </w:numPr>
        <w:tabs>
          <w:tab w:val="clear" w:pos="1506"/>
        </w:tabs>
        <w:spacing w:line="276"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0C771B">
      <w:pPr>
        <w:numPr>
          <w:ilvl w:val="2"/>
          <w:numId w:val="26"/>
        </w:numPr>
        <w:tabs>
          <w:tab w:val="clear" w:pos="1506"/>
        </w:tabs>
        <w:spacing w:line="276"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w:t>
      </w:r>
      <w:r w:rsidRPr="00E5042E">
        <w:rPr>
          <w:rFonts w:ascii="MS Sans Serif" w:hAnsi="MS Sans Serif" w:hint="cs"/>
          <w:rtl/>
        </w:rPr>
        <w:lastRenderedPageBreak/>
        <w:t>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0C771B">
      <w:pPr>
        <w:numPr>
          <w:ilvl w:val="2"/>
          <w:numId w:val="26"/>
        </w:numPr>
        <w:tabs>
          <w:tab w:val="clear" w:pos="1506"/>
        </w:tabs>
        <w:spacing w:line="276"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904F35">
      <w:pPr>
        <w:widowControl w:val="0"/>
        <w:tabs>
          <w:tab w:val="left" w:pos="746"/>
        </w:tabs>
        <w:adjustRightInd w:val="0"/>
        <w:spacing w:line="276" w:lineRule="auto"/>
        <w:ind w:left="142"/>
        <w:jc w:val="both"/>
        <w:textAlignment w:val="baseline"/>
        <w:rPr>
          <w:u w:val="single"/>
        </w:rPr>
      </w:pPr>
    </w:p>
    <w:p w:rsidR="00472C4E" w:rsidRPr="008078F3" w:rsidRDefault="00472C4E" w:rsidP="000C771B">
      <w:pPr>
        <w:numPr>
          <w:ilvl w:val="3"/>
          <w:numId w:val="50"/>
        </w:numPr>
        <w:tabs>
          <w:tab w:val="left" w:pos="233"/>
          <w:tab w:val="left" w:pos="375"/>
          <w:tab w:val="num" w:pos="1332"/>
        </w:tabs>
        <w:spacing w:line="276" w:lineRule="auto"/>
        <w:ind w:left="573" w:hanging="540"/>
        <w:jc w:val="both"/>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975193">
      <w:pPr>
        <w:numPr>
          <w:ilvl w:val="1"/>
          <w:numId w:val="27"/>
        </w:numPr>
        <w:tabs>
          <w:tab w:val="clear" w:pos="1443"/>
          <w:tab w:val="num" w:pos="933"/>
        </w:tabs>
        <w:spacing w:line="276"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מורשי החתימה של המשרד, בהם אחד מבין בעלי התפקידים הבאים: חשב המשרד, סגן חשב במשרד</w:t>
      </w:r>
      <w:r w:rsidR="00975193">
        <w:rPr>
          <w:rFonts w:hint="cs"/>
          <w:rtl/>
        </w:rPr>
        <w:t>.</w:t>
      </w:r>
    </w:p>
    <w:p w:rsidR="0005702A" w:rsidRPr="002408D7" w:rsidRDefault="0005702A" w:rsidP="000C771B">
      <w:pPr>
        <w:numPr>
          <w:ilvl w:val="1"/>
          <w:numId w:val="27"/>
        </w:numPr>
        <w:tabs>
          <w:tab w:val="clear" w:pos="1443"/>
          <w:tab w:val="num" w:pos="933"/>
        </w:tabs>
        <w:spacing w:line="276"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Default="00472C4E" w:rsidP="002022D4">
      <w:pPr>
        <w:numPr>
          <w:ilvl w:val="1"/>
          <w:numId w:val="27"/>
        </w:numPr>
        <w:tabs>
          <w:tab w:val="clear" w:pos="1443"/>
          <w:tab w:val="num" w:pos="933"/>
        </w:tabs>
        <w:spacing w:line="276" w:lineRule="auto"/>
        <w:ind w:left="933" w:hanging="540"/>
        <w:jc w:val="both"/>
      </w:pPr>
      <w:r w:rsidRPr="00606695">
        <w:rPr>
          <w:rtl/>
        </w:rPr>
        <w:t xml:space="preserve">התמורה שישלם המשרד עבור אספקת השירותים לפי הסכם זה תהיה </w:t>
      </w:r>
      <w:r w:rsidR="00C677C2" w:rsidRPr="00606695">
        <w:rPr>
          <w:rFonts w:hint="cs"/>
          <w:rtl/>
        </w:rPr>
        <w:t>אחוז הנחה מתעריפי יועצים</w:t>
      </w:r>
      <w:r w:rsidRPr="00606695">
        <w:rPr>
          <w:rtl/>
        </w:rPr>
        <w:t>.</w:t>
      </w:r>
      <w:r w:rsidRPr="00606695">
        <w:rPr>
          <w:rFonts w:hint="cs"/>
          <w:rtl/>
        </w:rPr>
        <w:t xml:space="preserve"> </w:t>
      </w:r>
      <w:r w:rsidRPr="00606695">
        <w:rPr>
          <w:rtl/>
        </w:rPr>
        <w:t>העתק של נספח ו</w:t>
      </w:r>
      <w:r w:rsidR="00F11E33" w:rsidRPr="00606695">
        <w:rPr>
          <w:rFonts w:hint="cs"/>
          <w:rtl/>
        </w:rPr>
        <w:t>'</w:t>
      </w:r>
      <w:r w:rsidRPr="00606695">
        <w:rPr>
          <w:rtl/>
        </w:rPr>
        <w:t xml:space="preserve"> למכרז "הצעת מחיר" מצורף כנספח </w:t>
      </w:r>
      <w:r w:rsidR="00FD69F7" w:rsidRPr="00606695">
        <w:rPr>
          <w:rFonts w:hint="cs"/>
          <w:rtl/>
        </w:rPr>
        <w:t>__</w:t>
      </w:r>
      <w:r w:rsidR="00FD69F7" w:rsidRPr="00606695">
        <w:rPr>
          <w:rtl/>
        </w:rPr>
        <w:t xml:space="preserve"> </w:t>
      </w:r>
      <w:r w:rsidRPr="00606695">
        <w:rPr>
          <w:rtl/>
        </w:rPr>
        <w:t xml:space="preserve">להסכם זה ומהווה חלק בלתי נפרד מהסכם </w:t>
      </w:r>
      <w:r w:rsidRPr="008078F3">
        <w:rPr>
          <w:rtl/>
        </w:rPr>
        <w:t>זה.</w:t>
      </w:r>
    </w:p>
    <w:p w:rsidR="00D42F91" w:rsidRPr="00D42F91" w:rsidRDefault="007402ED" w:rsidP="000C771B">
      <w:pPr>
        <w:numPr>
          <w:ilvl w:val="1"/>
          <w:numId w:val="27"/>
        </w:numPr>
        <w:tabs>
          <w:tab w:val="clear" w:pos="1443"/>
          <w:tab w:val="num" w:pos="933"/>
        </w:tabs>
        <w:spacing w:line="276" w:lineRule="auto"/>
        <w:ind w:left="933" w:hanging="540"/>
        <w:jc w:val="both"/>
      </w:pPr>
      <w:r w:rsidRPr="00D42F91">
        <w:rPr>
          <w:rtl/>
        </w:rPr>
        <w:t>התשלום יחושב וישולם בהתאם ל</w:t>
      </w:r>
      <w:r w:rsidRPr="00D42F91">
        <w:rPr>
          <w:rFonts w:hint="cs"/>
          <w:rtl/>
        </w:rPr>
        <w:t xml:space="preserve">הוראת התכ"מ בנושא </w:t>
      </w:r>
      <w:r w:rsidRPr="00D42F91">
        <w:rPr>
          <w:rtl/>
        </w:rPr>
        <w:t>תעריפי התקשרות עם נותני שירותים חיצוניים, כפי תוקפ</w:t>
      </w:r>
      <w:r w:rsidRPr="00D42F91">
        <w:rPr>
          <w:rFonts w:hint="cs"/>
          <w:rtl/>
        </w:rPr>
        <w:t>ה</w:t>
      </w:r>
      <w:r w:rsidRPr="00D42F91">
        <w:rPr>
          <w:rtl/>
        </w:rPr>
        <w:t xml:space="preserve"> מעת לעת.</w:t>
      </w:r>
      <w:r w:rsidRPr="00D42F91">
        <w:rPr>
          <w:rFonts w:hint="cs"/>
        </w:rPr>
        <w:t xml:space="preserve"> </w:t>
      </w:r>
      <w:r w:rsidRPr="00D42F91">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w:t>
      </w:r>
    </w:p>
    <w:p w:rsidR="00990BB0" w:rsidRDefault="00472C4E" w:rsidP="000C771B">
      <w:pPr>
        <w:numPr>
          <w:ilvl w:val="1"/>
          <w:numId w:val="27"/>
        </w:numPr>
        <w:tabs>
          <w:tab w:val="clear" w:pos="1443"/>
          <w:tab w:val="num" w:pos="933"/>
        </w:tabs>
        <w:spacing w:line="276" w:lineRule="auto"/>
        <w:ind w:left="933"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0C771B">
      <w:pPr>
        <w:numPr>
          <w:ilvl w:val="1"/>
          <w:numId w:val="27"/>
        </w:numPr>
        <w:tabs>
          <w:tab w:val="clear" w:pos="1443"/>
          <w:tab w:val="num" w:pos="933"/>
        </w:tabs>
        <w:spacing w:line="276"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8078F3">
        <w:rPr>
          <w:rtl/>
        </w:rPr>
        <w:t>.</w:t>
      </w:r>
      <w:r w:rsidRPr="008078F3">
        <w:rPr>
          <w:rFonts w:hint="cs"/>
          <w:rtl/>
        </w:rPr>
        <w:t xml:space="preserve"> </w:t>
      </w:r>
    </w:p>
    <w:p w:rsidR="003855A8" w:rsidRDefault="003855A8" w:rsidP="000C771B">
      <w:pPr>
        <w:numPr>
          <w:ilvl w:val="3"/>
          <w:numId w:val="50"/>
        </w:numPr>
        <w:spacing w:line="276" w:lineRule="auto"/>
        <w:ind w:left="800" w:hanging="709"/>
        <w:jc w:val="both"/>
      </w:pPr>
      <w:r>
        <w:rPr>
          <w:rFonts w:hint="cs"/>
          <w:rtl/>
        </w:rPr>
        <w:t>הצמדה-</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12.1 </w:t>
      </w:r>
      <w:r w:rsidRPr="00D0209D">
        <w:rPr>
          <w:rtl/>
        </w:rPr>
        <w:t>ה</w:t>
      </w:r>
      <w:r>
        <w:rPr>
          <w:rFonts w:hint="cs"/>
          <w:rtl/>
        </w:rPr>
        <w:t>ה</w:t>
      </w:r>
      <w:r>
        <w:rPr>
          <w:rtl/>
        </w:rPr>
        <w:t>צמ</w:t>
      </w:r>
      <w:r>
        <w:rPr>
          <w:rFonts w:hint="cs"/>
          <w:rtl/>
        </w:rPr>
        <w:t xml:space="preserve">דה תבוצע </w:t>
      </w:r>
      <w:r w:rsidRPr="002C0033">
        <w:rPr>
          <w:rtl/>
        </w:rPr>
        <w:t>בהתאם ל</w:t>
      </w:r>
      <w:r w:rsidRPr="002C0033">
        <w:rPr>
          <w:rFonts w:hint="cs"/>
          <w:rtl/>
        </w:rPr>
        <w:t xml:space="preserve">כללים </w:t>
      </w:r>
      <w:r>
        <w:rPr>
          <w:rFonts w:hint="cs"/>
          <w:rtl/>
        </w:rPr>
        <w:t>ב</w:t>
      </w:r>
      <w:hyperlink r:id="rId18"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19"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12.2 </w:t>
      </w:r>
      <w:bookmarkStart w:id="3"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tabs>
          <w:tab w:val="clear" w:pos="1931"/>
          <w:tab w:val="clear" w:pos="2830"/>
          <w:tab w:val="num" w:pos="2691"/>
          <w:tab w:val="left" w:pos="8503"/>
          <w:tab w:val="left" w:pos="9070"/>
        </w:tabs>
        <w:ind w:left="2302" w:right="0" w:firstLine="0"/>
      </w:pPr>
      <w:r>
        <w:rPr>
          <w:rFonts w:hint="cs"/>
          <w:rtl/>
        </w:rPr>
        <w:t xml:space="preserve">12.3 </w:t>
      </w:r>
      <w:r w:rsidRPr="005B7695">
        <w:rPr>
          <w:rtl/>
        </w:rPr>
        <w:t xml:space="preserve">תאריך הבסיס – </w:t>
      </w:r>
      <w:r w:rsidRPr="005B7695">
        <w:rPr>
          <w:rFonts w:hint="cs"/>
          <w:rtl/>
        </w:rPr>
        <w:t>מועד החתימה על ההסכם.</w:t>
      </w:r>
    </w:p>
    <w:bookmarkEnd w:id="3"/>
    <w:p w:rsidR="003855A8" w:rsidRDefault="003855A8" w:rsidP="003855A8">
      <w:pPr>
        <w:spacing w:line="276" w:lineRule="auto"/>
        <w:ind w:left="800"/>
        <w:jc w:val="both"/>
        <w:rPr>
          <w:rtl/>
        </w:rPr>
      </w:pPr>
    </w:p>
    <w:p w:rsidR="00472C4E" w:rsidRPr="008078F3" w:rsidRDefault="00472C4E" w:rsidP="000C771B">
      <w:pPr>
        <w:numPr>
          <w:ilvl w:val="0"/>
          <w:numId w:val="33"/>
        </w:numPr>
        <w:tabs>
          <w:tab w:val="left" w:pos="375"/>
          <w:tab w:val="num" w:pos="1332"/>
        </w:tabs>
        <w:spacing w:line="276" w:lineRule="auto"/>
        <w:ind w:hanging="2571"/>
        <w:jc w:val="both"/>
        <w:rPr>
          <w:b/>
          <w:bCs/>
          <w:u w:val="single"/>
        </w:rPr>
      </w:pPr>
      <w:r w:rsidRPr="008078F3">
        <w:rPr>
          <w:b/>
          <w:bCs/>
          <w:u w:val="single"/>
          <w:rtl/>
        </w:rPr>
        <w:t>דרך תשלום התמורה</w:t>
      </w:r>
    </w:p>
    <w:p w:rsidR="00803D4D" w:rsidRDefault="00C360AF" w:rsidP="000C771B">
      <w:pPr>
        <w:numPr>
          <w:ilvl w:val="1"/>
          <w:numId w:val="34"/>
        </w:numPr>
        <w:tabs>
          <w:tab w:val="left" w:pos="933"/>
        </w:tabs>
        <w:spacing w:line="276" w:lineRule="auto"/>
        <w:jc w:val="both"/>
      </w:pPr>
      <w:r w:rsidRPr="008078F3">
        <w:rPr>
          <w:rFonts w:hint="cs"/>
          <w:rtl/>
        </w:rPr>
        <w:lastRenderedPageBreak/>
        <w:tab/>
      </w:r>
      <w:r w:rsidR="00472C4E" w:rsidRPr="008078F3">
        <w:rPr>
          <w:rtl/>
        </w:rPr>
        <w:t>אחת לחודש במהלך תקופת הסכם זה יעביר נותן השירותים למשרד חשבון</w:t>
      </w:r>
      <w:r w:rsidR="00472C4E" w:rsidRPr="008078F3">
        <w:rPr>
          <w:rFonts w:hint="cs"/>
          <w:b/>
          <w:bCs/>
          <w:rtl/>
        </w:rPr>
        <w:t xml:space="preserve"> </w:t>
      </w:r>
      <w:r w:rsidRPr="008078F3">
        <w:rPr>
          <w:rFonts w:hint="cs"/>
          <w:b/>
          <w:bCs/>
          <w:rtl/>
        </w:rPr>
        <w:tab/>
      </w:r>
      <w:r w:rsidRPr="008078F3">
        <w:rPr>
          <w:rFonts w:hint="cs"/>
          <w:b/>
          <w:bCs/>
          <w:rtl/>
        </w:rPr>
        <w:tab/>
      </w:r>
      <w:r w:rsidRPr="008078F3">
        <w:rPr>
          <w:rFonts w:hint="cs"/>
          <w:b/>
          <w:bCs/>
          <w:rtl/>
        </w:rPr>
        <w:tab/>
      </w:r>
      <w:r w:rsidR="00472C4E" w:rsidRPr="008078F3">
        <w:rPr>
          <w:b/>
          <w:bCs/>
          <w:rtl/>
        </w:rPr>
        <w:t xml:space="preserve"> </w:t>
      </w:r>
      <w:r w:rsidR="00472C4E" w:rsidRPr="008078F3">
        <w:rPr>
          <w:rtl/>
        </w:rPr>
        <w:t>מלווה בדין וחשבון על אספקת השירותים על ידו</w:t>
      </w:r>
      <w:r w:rsidR="009D0195">
        <w:rPr>
          <w:rFonts w:hint="cs"/>
          <w:b/>
          <w:bCs/>
          <w:rtl/>
        </w:rPr>
        <w:t xml:space="preserve">, בהתאם למתכונת שקבע המשרד </w:t>
      </w:r>
      <w:r w:rsidR="008B5AE7" w:rsidRPr="008078F3">
        <w:rPr>
          <w:b/>
          <w:bCs/>
          <w:rtl/>
        </w:rPr>
        <w:t>(להלן: "דרישת תשלום")</w:t>
      </w:r>
      <w:r w:rsidR="00472C4E" w:rsidRPr="008078F3">
        <w:rPr>
          <w:rtl/>
        </w:rPr>
        <w:t>.</w:t>
      </w:r>
      <w:r w:rsidR="00472C4E" w:rsidRPr="008078F3">
        <w:rPr>
          <w:rFonts w:hint="cs"/>
          <w:rtl/>
        </w:rPr>
        <w:t xml:space="preserve"> </w:t>
      </w:r>
    </w:p>
    <w:p w:rsidR="00472C4E" w:rsidRPr="008078F3" w:rsidRDefault="00BB6F13" w:rsidP="000C771B">
      <w:pPr>
        <w:numPr>
          <w:ilvl w:val="1"/>
          <w:numId w:val="34"/>
        </w:numPr>
        <w:tabs>
          <w:tab w:val="left" w:pos="933"/>
        </w:tabs>
        <w:spacing w:line="276" w:lineRule="auto"/>
        <w:jc w:val="both"/>
      </w:pPr>
      <w:r w:rsidRPr="008078F3">
        <w:rPr>
          <w:rFonts w:hint="cs"/>
          <w:rtl/>
        </w:rPr>
        <w:t xml:space="preserve">    </w:t>
      </w:r>
      <w:r w:rsidRPr="008078F3">
        <w:rPr>
          <w:rtl/>
        </w:rPr>
        <w:br/>
      </w:r>
      <w:r w:rsidRPr="008078F3">
        <w:rPr>
          <w:rFonts w:hint="cs"/>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Pr="008078F3">
        <w:rPr>
          <w:rFonts w:hint="cs"/>
          <w:rtl/>
        </w:rPr>
        <w:t xml:space="preserve">  </w:t>
      </w:r>
      <w:r w:rsidRPr="008078F3">
        <w:rPr>
          <w:rtl/>
        </w:rPr>
        <w:br/>
      </w:r>
      <w:r w:rsidRPr="008078F3">
        <w:rPr>
          <w:rFonts w:hint="cs"/>
          <w:rtl/>
        </w:rPr>
        <w:t xml:space="preserve">            </w:t>
      </w:r>
      <w:r w:rsidR="00472C4E" w:rsidRPr="008078F3">
        <w:rPr>
          <w:rtl/>
        </w:rPr>
        <w:t>בחלקן.</w:t>
      </w:r>
    </w:p>
    <w:p w:rsidR="00472C4E" w:rsidRPr="008078F3" w:rsidRDefault="00472C4E" w:rsidP="000C771B">
      <w:pPr>
        <w:numPr>
          <w:ilvl w:val="1"/>
          <w:numId w:val="34"/>
        </w:numPr>
        <w:spacing w:line="276" w:lineRule="auto"/>
        <w:jc w:val="both"/>
      </w:pPr>
      <w:r w:rsidRPr="008078F3">
        <w:rPr>
          <w:rtl/>
        </w:rPr>
        <w:t xml:space="preserve">על המשרד להודיע לנותן השירותים בתוך שלושים יום מיום קבלת הדין וחשבון, </w:t>
      </w:r>
      <w:r w:rsidR="00C360AF" w:rsidRPr="008078F3">
        <w:rPr>
          <w:rFonts w:hint="cs"/>
          <w:rtl/>
        </w:rPr>
        <w:tab/>
      </w:r>
      <w:r w:rsidRPr="008078F3">
        <w:rPr>
          <w:rtl/>
        </w:rPr>
        <w:t>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rsidR="00250916" w:rsidRPr="008078F3" w:rsidRDefault="00472C4E" w:rsidP="000C771B">
      <w:pPr>
        <w:numPr>
          <w:ilvl w:val="1"/>
          <w:numId w:val="34"/>
        </w:numPr>
        <w:tabs>
          <w:tab w:val="num" w:pos="1332"/>
        </w:tabs>
        <w:spacing w:line="276" w:lineRule="auto"/>
        <w:ind w:left="933" w:hanging="540"/>
        <w:jc w:val="both"/>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472C4E" w:rsidP="000C771B">
      <w:pPr>
        <w:pStyle w:val="a"/>
        <w:numPr>
          <w:ilvl w:val="2"/>
          <w:numId w:val="34"/>
        </w:numPr>
        <w:spacing w:line="276" w:lineRule="auto"/>
        <w:rPr>
          <w:u w:val="single"/>
        </w:rPr>
      </w:pPr>
      <w:r w:rsidRPr="008078F3">
        <w:rPr>
          <w:rtl/>
        </w:rPr>
        <w:t>תשלום התמורה עבור החלק מדרישת התשלום המקובל על ידי המשרד, ו</w:t>
      </w:r>
      <w:r w:rsidR="008B5AE7" w:rsidRPr="008078F3">
        <w:rPr>
          <w:rFonts w:hint="cs"/>
          <w:rtl/>
        </w:rPr>
        <w:t xml:space="preserve">אשר </w:t>
      </w:r>
      <w:r w:rsidR="00494F0A" w:rsidRPr="008078F3">
        <w:rPr>
          <w:rFonts w:hint="cs"/>
          <w:rtl/>
        </w:rPr>
        <w:t xml:space="preserve">  </w:t>
      </w:r>
      <w:r w:rsidR="00494F0A" w:rsidRPr="008078F3">
        <w:rPr>
          <w:rtl/>
        </w:rPr>
        <w:br/>
      </w:r>
      <w:r w:rsidR="00494F0A" w:rsidRPr="008078F3">
        <w:rPr>
          <w:rFonts w:hint="cs"/>
          <w:rtl/>
        </w:rPr>
        <w:t xml:space="preserve">       </w:t>
      </w:r>
      <w:r w:rsidRPr="008078F3">
        <w:rPr>
          <w:rtl/>
        </w:rPr>
        <w:t>אושר ע"י נציג המשרד, ייעשה לאחר האישור והגשת חשבוניות, במועדים כלהלן:</w:t>
      </w:r>
      <w:r w:rsidR="0023643D" w:rsidRPr="0023643D">
        <w:rPr>
          <w:rFonts w:hint="cs"/>
          <w:u w:val="single"/>
        </w:rPr>
        <w:t xml:space="preserve"> </w:t>
      </w:r>
    </w:p>
    <w:p w:rsidR="0023643D" w:rsidRDefault="0023643D" w:rsidP="000C771B">
      <w:pPr>
        <w:pStyle w:val="12"/>
        <w:numPr>
          <w:ilvl w:val="3"/>
          <w:numId w:val="34"/>
        </w:numPr>
        <w:spacing w:line="276" w:lineRule="auto"/>
        <w:ind w:right="0"/>
      </w:pPr>
      <w:r>
        <w:rPr>
          <w:rFonts w:hint="cs"/>
          <w:rtl/>
        </w:rPr>
        <w:t>חשבון/חשבונית אשר יוגשו בתאריכים 15-1 בחודש, ישולם בתחילת מועד התשלום הממשלתי של החודש העוקב.</w:t>
      </w:r>
    </w:p>
    <w:p w:rsidR="0023643D" w:rsidRDefault="0023643D" w:rsidP="000C771B">
      <w:pPr>
        <w:pStyle w:val="12"/>
        <w:numPr>
          <w:ilvl w:val="3"/>
          <w:numId w:val="34"/>
        </w:numPr>
        <w:spacing w:line="276" w:lineRule="auto"/>
        <w:ind w:right="0"/>
      </w:pPr>
      <w:r>
        <w:rPr>
          <w:rFonts w:hint="cs"/>
          <w:rtl/>
        </w:rPr>
        <w:t>חשבון/חשבונית אשר יוגשו בתאריכים 24-16 בחודש, ישולם בחודש העוקב לפי יום הגשת החשבון, כלומר 30 יום מיום הגשת החשבון.</w:t>
      </w:r>
    </w:p>
    <w:p w:rsidR="0023643D" w:rsidRDefault="0023643D" w:rsidP="000C771B">
      <w:pPr>
        <w:pStyle w:val="12"/>
        <w:numPr>
          <w:ilvl w:val="3"/>
          <w:numId w:val="34"/>
        </w:numPr>
        <w:spacing w:line="276" w:lineRule="auto"/>
        <w:ind w:right="0"/>
      </w:pPr>
      <w:r>
        <w:rPr>
          <w:rFonts w:hint="cs"/>
          <w:rtl/>
        </w:rPr>
        <w:t>חשבון/חשבונית אשר יוגשו בתאריכים 31-25 בחודש, ישולם ב-24 בחודש העוקב, דהיינו בסוף מועד התשלום הממשלתי של החודש העוקב.</w:t>
      </w:r>
    </w:p>
    <w:p w:rsidR="0023643D" w:rsidRDefault="0023643D" w:rsidP="00904F35">
      <w:pPr>
        <w:pStyle w:val="a1"/>
        <w:numPr>
          <w:ilvl w:val="0"/>
          <w:numId w:val="0"/>
        </w:numPr>
        <w:tabs>
          <w:tab w:val="clear" w:pos="1931"/>
        </w:tabs>
        <w:spacing w:line="276" w:lineRule="auto"/>
        <w:ind w:left="1107"/>
      </w:pPr>
      <w:r>
        <w:rPr>
          <w:rFonts w:hint="cs"/>
          <w:rtl/>
          <w:lang w:val="en-US"/>
        </w:rPr>
        <w:t>"</w:t>
      </w: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803D4D" w:rsidRPr="008078F3" w:rsidRDefault="00472C4E" w:rsidP="00904F35">
      <w:pPr>
        <w:tabs>
          <w:tab w:val="num" w:pos="1332"/>
        </w:tabs>
        <w:spacing w:line="276" w:lineRule="auto"/>
        <w:ind w:left="933"/>
        <w:jc w:val="both"/>
      </w:pPr>
      <w:r w:rsidRPr="008078F3">
        <w:rPr>
          <w:rtl/>
        </w:rPr>
        <w:br/>
      </w:r>
      <w:r w:rsidR="00C360AF" w:rsidRPr="008078F3">
        <w:rPr>
          <w:rFonts w:hint="cs"/>
          <w:rtl/>
        </w:rPr>
        <w:tab/>
      </w:r>
      <w:r w:rsidRPr="008078F3">
        <w:rPr>
          <w:rtl/>
        </w:rPr>
        <w:t xml:space="preserve">(1)   </w:t>
      </w:r>
      <w:r w:rsidR="00C360AF" w:rsidRPr="008078F3">
        <w:rPr>
          <w:rFonts w:hint="cs"/>
          <w:rtl/>
        </w:rPr>
        <w:tab/>
      </w:r>
      <w:r w:rsidRPr="008078F3">
        <w:rPr>
          <w:rtl/>
        </w:rPr>
        <w:t xml:space="preserve">(3)   </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 xml:space="preserve">התמורה כולה או חלק הימנה, אשר נבעו מחוסר פרטים בדרישת התשלום או </w:t>
      </w:r>
      <w:r w:rsidRPr="008078F3">
        <w:rPr>
          <w:rFonts w:hint="cs"/>
          <w:rtl/>
        </w:rPr>
        <w:tab/>
      </w:r>
      <w:r w:rsidR="00472C4E" w:rsidRPr="008078F3">
        <w:rPr>
          <w:rtl/>
        </w:rPr>
        <w:t>מכך שדרישת התשלום או הדו"ח לא אושרו.</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נותן השירותים מתחייב להחזיר למשרד מיד כל סכום עודף שקיבל מהמשרד.</w:t>
      </w:r>
    </w:p>
    <w:p w:rsidR="00C360AF" w:rsidRDefault="00C360AF" w:rsidP="00904F35">
      <w:pPr>
        <w:tabs>
          <w:tab w:val="num" w:pos="1332"/>
        </w:tabs>
        <w:spacing w:line="276" w:lineRule="auto"/>
        <w:ind w:left="2302"/>
        <w:jc w:val="both"/>
      </w:pPr>
    </w:p>
    <w:p w:rsidR="00472C4E" w:rsidRPr="002D2F0A" w:rsidRDefault="00472C4E" w:rsidP="000C771B">
      <w:pPr>
        <w:numPr>
          <w:ilvl w:val="0"/>
          <w:numId w:val="33"/>
        </w:numPr>
        <w:tabs>
          <w:tab w:val="num" w:pos="393"/>
        </w:tabs>
        <w:spacing w:line="276" w:lineRule="auto"/>
        <w:ind w:hanging="2809"/>
        <w:jc w:val="both"/>
        <w:rPr>
          <w:b/>
          <w:bCs/>
          <w:u w:val="single"/>
        </w:rPr>
      </w:pPr>
      <w:r w:rsidRPr="0081368F">
        <w:rPr>
          <w:b/>
          <w:bCs/>
          <w:u w:val="single"/>
          <w:rtl/>
        </w:rPr>
        <w:t>קיזוז</w:t>
      </w:r>
    </w:p>
    <w:p w:rsidR="00472C4E" w:rsidRPr="00E5042E" w:rsidRDefault="00472C4E" w:rsidP="00904F35">
      <w:pPr>
        <w:spacing w:line="276"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904F35">
      <w:pPr>
        <w:tabs>
          <w:tab w:val="left" w:pos="746"/>
        </w:tabs>
        <w:spacing w:line="276" w:lineRule="auto"/>
        <w:jc w:val="both"/>
      </w:pPr>
    </w:p>
    <w:p w:rsidR="004E4059" w:rsidRDefault="004E4059" w:rsidP="004E4059">
      <w:pPr>
        <w:numPr>
          <w:ilvl w:val="0"/>
          <w:numId w:val="33"/>
        </w:numPr>
        <w:tabs>
          <w:tab w:val="num" w:pos="393"/>
        </w:tabs>
        <w:spacing w:line="276" w:lineRule="auto"/>
        <w:ind w:hanging="2809"/>
        <w:rPr>
          <w:b/>
          <w:bCs/>
          <w:u w:val="single"/>
        </w:rPr>
      </w:pPr>
      <w:r w:rsidRPr="0081368F">
        <w:rPr>
          <w:b/>
          <w:bCs/>
          <w:u w:val="single"/>
          <w:rtl/>
        </w:rPr>
        <w:t>נזיקין</w:t>
      </w:r>
    </w:p>
    <w:p w:rsidR="00625942" w:rsidRDefault="004E4059" w:rsidP="00625942">
      <w:pPr>
        <w:spacing w:line="276" w:lineRule="auto"/>
        <w:rPr>
          <w:rtl/>
        </w:rPr>
      </w:pPr>
      <w:r>
        <w:rPr>
          <w:rFonts w:hint="cs"/>
          <w:rtl/>
        </w:rPr>
        <w:t xml:space="preserve">             </w:t>
      </w:r>
      <w:r w:rsidR="00625942" w:rsidRPr="00E5042E">
        <w:rPr>
          <w:rtl/>
        </w:rPr>
        <w:t xml:space="preserve">נותן השירותים ישא באחריות בגין כל פגיעה, הפסד, אובדן או נזק שייגרמו מכל </w:t>
      </w:r>
      <w:r w:rsidR="00625942">
        <w:rPr>
          <w:rFonts w:hint="cs"/>
          <w:rtl/>
        </w:rPr>
        <w:tab/>
      </w:r>
      <w:r w:rsidR="00625942" w:rsidRPr="00E5042E">
        <w:rPr>
          <w:rtl/>
        </w:rPr>
        <w:t xml:space="preserve">סיבה שהיא </w:t>
      </w:r>
      <w:r w:rsidR="00625942">
        <w:rPr>
          <w:rFonts w:hint="cs"/>
          <w:rtl/>
        </w:rPr>
        <w:t xml:space="preserve">לו </w:t>
      </w:r>
      <w:r w:rsidR="00625942" w:rsidRPr="00E5042E">
        <w:rPr>
          <w:rtl/>
        </w:rPr>
        <w:t xml:space="preserve"> או למי מטעמו או </w:t>
      </w:r>
      <w:r w:rsidR="00625942">
        <w:rPr>
          <w:rFonts w:hint="cs"/>
          <w:rtl/>
        </w:rPr>
        <w:t>ל</w:t>
      </w:r>
      <w:r w:rsidR="00625942" w:rsidRPr="00E5042E">
        <w:rPr>
          <w:rtl/>
        </w:rPr>
        <w:t xml:space="preserve"> עובדיו או </w:t>
      </w:r>
      <w:r w:rsidR="00625942">
        <w:rPr>
          <w:rFonts w:hint="cs"/>
          <w:rtl/>
        </w:rPr>
        <w:t>למי</w:t>
      </w:r>
      <w:r w:rsidR="00625942" w:rsidRPr="00E5042E">
        <w:rPr>
          <w:rtl/>
        </w:rPr>
        <w:t xml:space="preserve"> </w:t>
      </w:r>
      <w:r w:rsidR="00625942">
        <w:rPr>
          <w:rFonts w:hint="cs"/>
          <w:rtl/>
        </w:rPr>
        <w:t xml:space="preserve"> </w:t>
      </w:r>
    </w:p>
    <w:p w:rsidR="00625942" w:rsidRDefault="00625942" w:rsidP="00625942">
      <w:pPr>
        <w:spacing w:line="276" w:lineRule="auto"/>
        <w:rPr>
          <w:rtl/>
        </w:rPr>
      </w:pP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 xml:space="preserve">כל אדם אחר כתוצאה ישירה או </w:t>
      </w:r>
      <w:r>
        <w:rPr>
          <w:rFonts w:hint="cs"/>
          <w:rtl/>
        </w:rPr>
        <w:t xml:space="preserve">   </w:t>
      </w:r>
    </w:p>
    <w:p w:rsidR="00625942" w:rsidRDefault="00625942" w:rsidP="00625942">
      <w:pPr>
        <w:spacing w:line="276" w:lineRule="auto"/>
      </w:pPr>
      <w:r>
        <w:rPr>
          <w:rFonts w:hint="cs"/>
          <w:rtl/>
        </w:rPr>
        <w:t xml:space="preserve">             </w:t>
      </w:r>
      <w:r w:rsidRPr="00E5042E">
        <w:rPr>
          <w:rtl/>
        </w:rPr>
        <w:t>עקיפה מהפעלתו של הסכם זה.</w:t>
      </w:r>
    </w:p>
    <w:p w:rsidR="00625942" w:rsidRDefault="00625942" w:rsidP="00625942">
      <w:pPr>
        <w:numPr>
          <w:ilvl w:val="1"/>
          <w:numId w:val="69"/>
        </w:numPr>
        <w:spacing w:line="276" w:lineRule="auto"/>
      </w:pPr>
      <w:r w:rsidRPr="00E5042E">
        <w:rPr>
          <w:rtl/>
        </w:rPr>
        <w:t xml:space="preserve">מוסכם בין הצדדים כי המשרד לא ישא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625942" w:rsidRDefault="00625942" w:rsidP="00625942">
      <w:pPr>
        <w:numPr>
          <w:ilvl w:val="1"/>
          <w:numId w:val="69"/>
        </w:numPr>
        <w:spacing w:line="276" w:lineRule="auto"/>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B5E1C">
        <w:rPr>
          <w:rFonts w:hint="cs"/>
          <w:color w:val="000000"/>
          <w:rtl/>
        </w:rPr>
        <w:t xml:space="preserve"> </w:t>
      </w:r>
      <w:r>
        <w:rPr>
          <w:rFonts w:hint="cs"/>
          <w:color w:val="000000"/>
          <w:rtl/>
        </w:rPr>
        <w:t xml:space="preserve">היה ותוגש תביעה נגד המשרד בגין מעשיו או מחדליו של נותן השירותים כתוצאה ישירה או </w:t>
      </w:r>
      <w:r>
        <w:rPr>
          <w:rFonts w:hint="cs"/>
          <w:color w:val="000000"/>
          <w:rtl/>
        </w:rPr>
        <w:lastRenderedPageBreak/>
        <w:t>עקיפה מביצועו של הסכם זה יודיע על כך המשרד לנותן השירותים בכתב ויאפשר לו להתגונן מראש בפניה.</w:t>
      </w:r>
    </w:p>
    <w:p w:rsidR="00D20167" w:rsidRDefault="00D20167" w:rsidP="00D20167">
      <w:pPr>
        <w:spacing w:line="276" w:lineRule="auto"/>
        <w:ind w:left="768"/>
      </w:pPr>
    </w:p>
    <w:p w:rsidR="00D23E37" w:rsidRDefault="00472C4E" w:rsidP="00625942">
      <w:pPr>
        <w:numPr>
          <w:ilvl w:val="0"/>
          <w:numId w:val="33"/>
        </w:numPr>
        <w:tabs>
          <w:tab w:val="num" w:pos="393"/>
        </w:tabs>
        <w:spacing w:line="276" w:lineRule="auto"/>
        <w:ind w:hanging="2809"/>
        <w:rPr>
          <w:b/>
          <w:bCs/>
          <w:u w:val="single"/>
        </w:rPr>
      </w:pPr>
      <w:r w:rsidRPr="0081368F">
        <w:rPr>
          <w:b/>
          <w:bCs/>
          <w:u w:val="single"/>
          <w:rtl/>
        </w:rPr>
        <w:t>חובת ביטוח</w:t>
      </w:r>
      <w:r w:rsidR="007738AE" w:rsidRPr="00BC7EFD">
        <w:rPr>
          <w:rFonts w:hint="cs"/>
          <w:b/>
          <w:bCs/>
          <w:color w:val="FF0000"/>
          <w:u w:val="single"/>
          <w:rtl/>
        </w:rPr>
        <w:t xml:space="preserve"> </w:t>
      </w:r>
    </w:p>
    <w:p w:rsidR="00625942" w:rsidRDefault="00625942" w:rsidP="00625942">
      <w:pPr>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ולהציג ל</w:t>
      </w:r>
      <w:r>
        <w:rPr>
          <w:rFonts w:hint="cs"/>
          <w:rtl/>
        </w:rPr>
        <w:t>משרד 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625942" w:rsidRDefault="00625942" w:rsidP="00625942">
      <w:pPr>
        <w:rPr>
          <w:rtl/>
        </w:rPr>
      </w:pPr>
    </w:p>
    <w:p w:rsidR="00625942" w:rsidRPr="003336F4" w:rsidRDefault="00625942" w:rsidP="00625942">
      <w:pPr>
        <w:rPr>
          <w:b/>
          <w:bCs/>
          <w:sz w:val="32"/>
          <w:szCs w:val="32"/>
          <w:rtl/>
        </w:rPr>
      </w:pPr>
      <w:r w:rsidRPr="003336F4">
        <w:rPr>
          <w:b/>
          <w:bCs/>
          <w:sz w:val="32"/>
          <w:szCs w:val="32"/>
          <w:rtl/>
        </w:rPr>
        <w:t xml:space="preserve">א. </w:t>
      </w:r>
      <w:r w:rsidRPr="003336F4">
        <w:rPr>
          <w:b/>
          <w:bCs/>
          <w:sz w:val="32"/>
          <w:szCs w:val="32"/>
          <w:u w:val="single"/>
          <w:rtl/>
        </w:rPr>
        <w:t>דרישות הביטוח מ</w:t>
      </w:r>
      <w:r>
        <w:rPr>
          <w:b/>
          <w:bCs/>
          <w:sz w:val="32"/>
          <w:szCs w:val="32"/>
          <w:u w:val="single"/>
          <w:rtl/>
        </w:rPr>
        <w:t>נותן השירותים</w:t>
      </w:r>
      <w:r w:rsidRPr="003336F4">
        <w:rPr>
          <w:b/>
          <w:bCs/>
          <w:sz w:val="32"/>
          <w:szCs w:val="32"/>
          <w:rtl/>
        </w:rPr>
        <w:t xml:space="preserve">                                                     </w:t>
      </w:r>
    </w:p>
    <w:p w:rsidR="00625942" w:rsidRPr="005308F1" w:rsidRDefault="00625942" w:rsidP="00625942">
      <w:pPr>
        <w:rPr>
          <w:rtl/>
        </w:rPr>
      </w:pPr>
    </w:p>
    <w:p w:rsidR="00625942" w:rsidRPr="005308F1" w:rsidRDefault="00625942" w:rsidP="00625942">
      <w:pPr>
        <w:rPr>
          <w:b/>
          <w:bCs/>
          <w:u w:val="single"/>
          <w:rtl/>
        </w:rPr>
      </w:pPr>
      <w:r>
        <w:rPr>
          <w:rFonts w:hint="cs"/>
          <w:b/>
          <w:bCs/>
          <w:rtl/>
        </w:rPr>
        <w:t>1</w:t>
      </w:r>
      <w:r w:rsidRPr="006C6468">
        <w:rPr>
          <w:rFonts w:hint="cs"/>
          <w:b/>
          <w:bCs/>
          <w:rtl/>
        </w:rPr>
        <w:t>.</w:t>
      </w:r>
      <w:r w:rsidRPr="00EB5E8D">
        <w:rPr>
          <w:rFonts w:hint="cs"/>
          <w:b/>
          <w:bCs/>
          <w:rtl/>
        </w:rPr>
        <w:t xml:space="preserve">   </w:t>
      </w:r>
      <w:r w:rsidRPr="005308F1">
        <w:rPr>
          <w:rFonts w:hint="cs"/>
          <w:b/>
          <w:bCs/>
          <w:u w:val="single"/>
          <w:rtl/>
        </w:rPr>
        <w:t>ביטוח חבות מעבידים</w:t>
      </w:r>
    </w:p>
    <w:p w:rsidR="00625942" w:rsidRPr="005308F1" w:rsidRDefault="00625942" w:rsidP="00625942">
      <w:pPr>
        <w:rPr>
          <w:b/>
          <w:bCs/>
          <w:u w:val="single"/>
          <w:rtl/>
        </w:rPr>
      </w:pPr>
    </w:p>
    <w:p w:rsidR="00625942" w:rsidRPr="005308F1" w:rsidRDefault="00625942" w:rsidP="00625942">
      <w:pPr>
        <w:rPr>
          <w:rtl/>
        </w:rPr>
      </w:pPr>
      <w:r>
        <w:rPr>
          <w:rFonts w:hint="cs"/>
          <w:rtl/>
        </w:rPr>
        <w:t>א</w:t>
      </w:r>
      <w:r w:rsidRPr="005308F1">
        <w:rPr>
          <w:rFonts w:hint="cs"/>
          <w:rtl/>
        </w:rPr>
        <w:t xml:space="preserve">. </w:t>
      </w:r>
      <w:r>
        <w:rPr>
          <w:rFonts w:hint="cs"/>
          <w:rtl/>
        </w:rPr>
        <w:t xml:space="preserve">  נותן השירותים </w:t>
      </w:r>
      <w:r w:rsidRPr="005308F1">
        <w:rPr>
          <w:rFonts w:hint="cs"/>
          <w:rtl/>
        </w:rPr>
        <w:t xml:space="preserve">יבטח את אחריותו החוקית כלפי עובדיו, בביטוח חבות מעבידים בכל תחומי </w:t>
      </w:r>
      <w:r>
        <w:rPr>
          <w:rFonts w:hint="cs"/>
          <w:rtl/>
        </w:rPr>
        <w:t>מדינת ישראל</w:t>
      </w:r>
    </w:p>
    <w:p w:rsidR="00625942" w:rsidRPr="005308F1" w:rsidRDefault="00625942" w:rsidP="00625942">
      <w:pPr>
        <w:rPr>
          <w:rtl/>
        </w:rPr>
      </w:pPr>
      <w:r w:rsidRPr="005308F1">
        <w:rPr>
          <w:rFonts w:hint="cs"/>
          <w:rtl/>
        </w:rPr>
        <w:t xml:space="preserve">    </w:t>
      </w:r>
      <w:r>
        <w:rPr>
          <w:rFonts w:hint="cs"/>
          <w:rtl/>
        </w:rPr>
        <w:t xml:space="preserve">   והשטחים המוחזקים;</w:t>
      </w:r>
    </w:p>
    <w:p w:rsidR="00625942" w:rsidRPr="005308F1" w:rsidRDefault="00625942" w:rsidP="00625942">
      <w:pPr>
        <w:rPr>
          <w:rtl/>
        </w:rPr>
      </w:pPr>
    </w:p>
    <w:p w:rsidR="00625942" w:rsidRPr="005308F1" w:rsidRDefault="00625942" w:rsidP="00625942">
      <w:pPr>
        <w:rPr>
          <w:rtl/>
        </w:rPr>
      </w:pPr>
      <w:r>
        <w:rPr>
          <w:rFonts w:hint="cs"/>
          <w:rtl/>
        </w:rPr>
        <w:t>ב.    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rsidR="00625942" w:rsidRDefault="00625942" w:rsidP="00625942">
      <w:pPr>
        <w:rPr>
          <w:rtl/>
        </w:rPr>
      </w:pPr>
    </w:p>
    <w:p w:rsidR="00625942" w:rsidRPr="005308F1" w:rsidRDefault="00625942" w:rsidP="00625942">
      <w:pPr>
        <w:rPr>
          <w:rtl/>
        </w:rPr>
      </w:pPr>
      <w:r>
        <w:rPr>
          <w:rFonts w:hint="cs"/>
          <w:rtl/>
        </w:rPr>
        <w:t>ג</w:t>
      </w:r>
      <w:r w:rsidRPr="005308F1">
        <w:rPr>
          <w:rFonts w:hint="cs"/>
          <w:rtl/>
        </w:rPr>
        <w:t xml:space="preserve">. </w:t>
      </w:r>
      <w:r>
        <w:rPr>
          <w:rFonts w:hint="cs"/>
          <w:rtl/>
        </w:rPr>
        <w:t xml:space="preserve">   </w:t>
      </w:r>
      <w:r w:rsidRPr="005308F1">
        <w:rPr>
          <w:rFonts w:hint="cs"/>
          <w:rtl/>
        </w:rPr>
        <w:t>הביטוח יורחב לכסות א</w:t>
      </w:r>
      <w:r>
        <w:rPr>
          <w:rFonts w:hint="cs"/>
          <w:rtl/>
        </w:rPr>
        <w:t xml:space="preserve">ת חבותו של המבוטח כלפי קבלנים, קבלני משנה ועובדיהם היה </w:t>
      </w:r>
      <w:r w:rsidRPr="005308F1">
        <w:rPr>
          <w:rFonts w:hint="cs"/>
          <w:rtl/>
        </w:rPr>
        <w:t xml:space="preserve">ויחשב </w:t>
      </w:r>
      <w:r>
        <w:rPr>
          <w:rFonts w:hint="cs"/>
          <w:rtl/>
        </w:rPr>
        <w:t>כמעבידם;</w:t>
      </w:r>
    </w:p>
    <w:p w:rsidR="00625942" w:rsidRDefault="00625942" w:rsidP="00625942">
      <w:pPr>
        <w:rPr>
          <w:rtl/>
        </w:rPr>
      </w:pPr>
    </w:p>
    <w:p w:rsidR="00625942" w:rsidRDefault="00625942" w:rsidP="00625942">
      <w:pPr>
        <w:rPr>
          <w:rtl/>
        </w:rPr>
      </w:pPr>
      <w:r>
        <w:rPr>
          <w:rFonts w:hint="cs"/>
          <w:rtl/>
        </w:rPr>
        <w:t>ד</w:t>
      </w:r>
      <w:r w:rsidRPr="005308F1">
        <w:rPr>
          <w:rFonts w:hint="cs"/>
          <w:rtl/>
        </w:rPr>
        <w:t xml:space="preserve">.  </w:t>
      </w:r>
      <w:r>
        <w:rPr>
          <w:rFonts w:hint="cs"/>
          <w:rtl/>
        </w:rPr>
        <w:t xml:space="preserve"> </w:t>
      </w: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משרד הכלכלה והתעשייה</w:t>
      </w:r>
      <w:r w:rsidRPr="005308F1">
        <w:rPr>
          <w:rFonts w:hint="cs"/>
          <w:rtl/>
        </w:rPr>
        <w:t xml:space="preserve"> היה </w:t>
      </w:r>
      <w:r>
        <w:rPr>
          <w:rFonts w:hint="cs"/>
          <w:rtl/>
        </w:rPr>
        <w:t xml:space="preserve">ונטען </w:t>
      </w:r>
      <w:r w:rsidRPr="005308F1">
        <w:rPr>
          <w:rFonts w:hint="cs"/>
          <w:rtl/>
        </w:rPr>
        <w:t>לעניין</w:t>
      </w:r>
      <w:r>
        <w:rPr>
          <w:rtl/>
        </w:rPr>
        <w:br/>
      </w:r>
      <w:r>
        <w:rPr>
          <w:rFonts w:hint="cs"/>
          <w:rtl/>
        </w:rPr>
        <w:t xml:space="preserve">      </w:t>
      </w:r>
      <w:r w:rsidRPr="005308F1">
        <w:rPr>
          <w:rFonts w:hint="cs"/>
          <w:rtl/>
        </w:rPr>
        <w:t xml:space="preserve"> קרות </w:t>
      </w:r>
      <w:r>
        <w:rPr>
          <w:rtl/>
        </w:rPr>
        <w:t xml:space="preserve">תאונת </w:t>
      </w:r>
      <w:r w:rsidRPr="006C6468">
        <w:rPr>
          <w:rtl/>
        </w:rPr>
        <w:t>עבודה/מחלת  מקצוע כלשהי כי הם נושאים בחבות מעביד</w:t>
      </w:r>
      <w:r>
        <w:rPr>
          <w:rFonts w:hint="cs"/>
          <w:rtl/>
        </w:rPr>
        <w:t xml:space="preserve"> כלשהם כלפי </w:t>
      </w:r>
      <w:r w:rsidRPr="005308F1">
        <w:rPr>
          <w:rFonts w:hint="cs"/>
          <w:rtl/>
        </w:rPr>
        <w:t xml:space="preserve">מי מעובדי </w:t>
      </w:r>
      <w:r>
        <w:rPr>
          <w:rFonts w:hint="cs"/>
          <w:rtl/>
        </w:rPr>
        <w:t xml:space="preserve">נותן </w:t>
      </w:r>
    </w:p>
    <w:p w:rsidR="00625942" w:rsidRDefault="00625942" w:rsidP="00625942">
      <w:pPr>
        <w:rPr>
          <w:rtl/>
        </w:rPr>
      </w:pPr>
      <w:r>
        <w:rPr>
          <w:rFonts w:hint="cs"/>
          <w:rtl/>
        </w:rPr>
        <w:t xml:space="preserve">       השירותים,</w:t>
      </w:r>
      <w:r w:rsidRPr="006C6468">
        <w:rPr>
          <w:rtl/>
        </w:rPr>
        <w:t xml:space="preserve"> </w:t>
      </w:r>
      <w:r>
        <w:rPr>
          <w:rFonts w:hint="cs"/>
          <w:rtl/>
        </w:rPr>
        <w:t xml:space="preserve"> </w:t>
      </w:r>
      <w:r w:rsidRPr="006C6468">
        <w:rPr>
          <w:rtl/>
        </w:rPr>
        <w:t>קבלנים</w:t>
      </w:r>
      <w:r>
        <w:rPr>
          <w:rFonts w:hint="cs"/>
          <w:rtl/>
        </w:rPr>
        <w:t>,</w:t>
      </w:r>
      <w:r>
        <w:rPr>
          <w:rtl/>
        </w:rPr>
        <w:t xml:space="preserve"> קבלני משנה ועובדיהם שבשירותו</w:t>
      </w:r>
      <w:r>
        <w:rPr>
          <w:rFonts w:hint="cs"/>
          <w:rtl/>
        </w:rPr>
        <w:t>;</w:t>
      </w:r>
    </w:p>
    <w:p w:rsidR="00625942" w:rsidRDefault="00625942" w:rsidP="00625942">
      <w:pPr>
        <w:rPr>
          <w:rtl/>
        </w:rPr>
      </w:pPr>
    </w:p>
    <w:p w:rsidR="00625942" w:rsidRPr="00FD53AE" w:rsidRDefault="00625942" w:rsidP="00625942">
      <w:pPr>
        <w:rPr>
          <w:b/>
          <w:bCs/>
          <w:u w:val="single"/>
          <w:rtl/>
        </w:rPr>
      </w:pPr>
      <w:r>
        <w:rPr>
          <w:rFonts w:hint="cs"/>
          <w:b/>
          <w:bCs/>
          <w:rtl/>
        </w:rPr>
        <w:t>2</w:t>
      </w:r>
      <w:r w:rsidRPr="00FD53AE">
        <w:rPr>
          <w:rFonts w:hint="cs"/>
          <w:b/>
          <w:bCs/>
          <w:rtl/>
        </w:rPr>
        <w:t>.</w:t>
      </w:r>
      <w:r w:rsidRPr="00EB5E8D">
        <w:rPr>
          <w:rFonts w:hint="cs"/>
          <w:b/>
          <w:bCs/>
          <w:rtl/>
        </w:rPr>
        <w:t xml:space="preserve">   </w:t>
      </w:r>
      <w:r w:rsidRPr="00FD53AE">
        <w:rPr>
          <w:rFonts w:hint="cs"/>
          <w:b/>
          <w:bCs/>
          <w:u w:val="single"/>
          <w:rtl/>
        </w:rPr>
        <w:t>ביטוח אחריות כלפי צד שלישי</w:t>
      </w:r>
    </w:p>
    <w:p w:rsidR="00625942" w:rsidRPr="00FD53AE" w:rsidRDefault="00625942" w:rsidP="00625942">
      <w:pPr>
        <w:rPr>
          <w:b/>
          <w:bCs/>
          <w:u w:val="single"/>
          <w:rtl/>
        </w:rPr>
      </w:pPr>
    </w:p>
    <w:p w:rsidR="00625942" w:rsidRDefault="00625942" w:rsidP="00625942">
      <w:pPr>
        <w:rPr>
          <w:rtl/>
        </w:rPr>
      </w:pPr>
      <w:r w:rsidRPr="00FD53AE">
        <w:rPr>
          <w:rFonts w:hint="cs"/>
          <w:rtl/>
        </w:rPr>
        <w:t xml:space="preserve">א. </w:t>
      </w:r>
      <w:r>
        <w:rPr>
          <w:rFonts w:hint="cs"/>
          <w:rtl/>
        </w:rPr>
        <w:t xml:space="preserve">  נותן השירותים</w:t>
      </w:r>
      <w:r w:rsidRPr="00FD53AE">
        <w:rPr>
          <w:rFonts w:hint="cs"/>
          <w:rtl/>
        </w:rPr>
        <w:t xml:space="preserve"> יבטח את אחריותו החוקית על פי דיני מדינת ישראל בביטוח אחריות כלפי צד שלישי  גוף</w:t>
      </w:r>
      <w:r>
        <w:rPr>
          <w:rFonts w:hint="cs"/>
          <w:rtl/>
        </w:rPr>
        <w:t xml:space="preserve"> </w:t>
      </w:r>
    </w:p>
    <w:p w:rsidR="00625942" w:rsidRDefault="00625942" w:rsidP="00625942">
      <w:pPr>
        <w:rPr>
          <w:rtl/>
        </w:rPr>
      </w:pPr>
      <w:r>
        <w:rPr>
          <w:rFonts w:hint="cs"/>
          <w:rtl/>
        </w:rPr>
        <w:t xml:space="preserve">       </w:t>
      </w:r>
      <w:r w:rsidRPr="00FD53AE">
        <w:rPr>
          <w:rFonts w:hint="cs"/>
          <w:rtl/>
        </w:rPr>
        <w:t>ורכוש, בכל תחומי מדינת ישראל והשטחים המוחזקים;</w:t>
      </w:r>
    </w:p>
    <w:p w:rsidR="00625942" w:rsidRPr="00FD53AE" w:rsidRDefault="00625942" w:rsidP="00625942">
      <w:pPr>
        <w:rPr>
          <w:rtl/>
        </w:rPr>
      </w:pPr>
    </w:p>
    <w:p w:rsidR="00625942" w:rsidRPr="00334CB5" w:rsidRDefault="00625942" w:rsidP="00625942">
      <w:pPr>
        <w:rPr>
          <w:rtl/>
        </w:rPr>
      </w:pPr>
      <w:r w:rsidRPr="00334CB5">
        <w:rPr>
          <w:rFonts w:hint="cs"/>
          <w:rtl/>
        </w:rPr>
        <w:t xml:space="preserve">ב. </w:t>
      </w:r>
      <w:r>
        <w:rPr>
          <w:rFonts w:hint="cs"/>
          <w:rtl/>
        </w:rPr>
        <w:t xml:space="preserve">  </w:t>
      </w:r>
      <w:r w:rsidRPr="00334CB5">
        <w:rPr>
          <w:rFonts w:hint="cs"/>
          <w:rtl/>
        </w:rPr>
        <w:t xml:space="preserve"> גבול האחריות לא יפחת מסך  </w:t>
      </w:r>
      <w:r>
        <w:rPr>
          <w:rFonts w:hint="cs"/>
          <w:rtl/>
        </w:rPr>
        <w:t>50</w:t>
      </w:r>
      <w:r w:rsidRPr="00334CB5">
        <w:rPr>
          <w:rFonts w:hint="cs"/>
          <w:rtl/>
        </w:rPr>
        <w:t>0,000 דולר ארה"ב למקרה ולתקופת ביטוח (שנה);</w:t>
      </w:r>
      <w:r w:rsidRPr="00334CB5">
        <w:t xml:space="preserve">   </w:t>
      </w:r>
    </w:p>
    <w:p w:rsidR="00625942" w:rsidRPr="00FD53AE" w:rsidRDefault="00625942" w:rsidP="00625942">
      <w:pPr>
        <w:rPr>
          <w:rtl/>
        </w:rPr>
      </w:pPr>
    </w:p>
    <w:p w:rsidR="00625942" w:rsidRPr="00FD53AE" w:rsidRDefault="00625942" w:rsidP="00625942">
      <w:pPr>
        <w:rPr>
          <w:rtl/>
        </w:rPr>
      </w:pPr>
      <w:r>
        <w:rPr>
          <w:rFonts w:hint="cs"/>
          <w:rtl/>
        </w:rPr>
        <w:t>ג</w:t>
      </w:r>
      <w:r w:rsidRPr="00FD53AE">
        <w:rPr>
          <w:rFonts w:hint="cs"/>
          <w:rtl/>
        </w:rPr>
        <w:t xml:space="preserve">. </w:t>
      </w:r>
      <w:r>
        <w:rPr>
          <w:rFonts w:hint="cs"/>
          <w:rtl/>
        </w:rPr>
        <w:t xml:space="preserve">   </w:t>
      </w: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rsidR="00625942" w:rsidRPr="00FD53AE" w:rsidRDefault="00625942" w:rsidP="00625942">
      <w:pPr>
        <w:rPr>
          <w:rtl/>
        </w:rPr>
      </w:pPr>
    </w:p>
    <w:p w:rsidR="00625942" w:rsidRDefault="00625942" w:rsidP="00625942">
      <w:pPr>
        <w:rPr>
          <w:rtl/>
        </w:rPr>
      </w:pPr>
      <w:r>
        <w:rPr>
          <w:rFonts w:hint="cs"/>
          <w:rtl/>
        </w:rPr>
        <w:t>ד</w:t>
      </w:r>
      <w:r w:rsidRPr="00FD53AE">
        <w:rPr>
          <w:rFonts w:hint="cs"/>
          <w:rtl/>
        </w:rPr>
        <w:t xml:space="preserve">.  </w:t>
      </w:r>
      <w:r>
        <w:rPr>
          <w:rFonts w:hint="cs"/>
          <w:rtl/>
        </w:rPr>
        <w:t xml:space="preserve">  </w:t>
      </w:r>
      <w:r w:rsidRPr="00FD53AE">
        <w:rPr>
          <w:rFonts w:hint="cs"/>
          <w:rtl/>
        </w:rPr>
        <w:t>הביטוח יורחב לכסות את חבותו של המבוטח כלפי צד שלישי בגין פעילות של קבלנים, קבלני משנה</w:t>
      </w:r>
      <w:r>
        <w:rPr>
          <w:rtl/>
        </w:rPr>
        <w:br/>
      </w:r>
      <w:r>
        <w:rPr>
          <w:rFonts w:hint="cs"/>
          <w:rtl/>
        </w:rPr>
        <w:t xml:space="preserve">       </w:t>
      </w:r>
      <w:r w:rsidRPr="00FD53AE">
        <w:rPr>
          <w:rFonts w:hint="cs"/>
          <w:rtl/>
        </w:rPr>
        <w:t xml:space="preserve">ועובדיהם; </w:t>
      </w:r>
    </w:p>
    <w:p w:rsidR="00625942" w:rsidRDefault="00625942" w:rsidP="00625942">
      <w:pPr>
        <w:rPr>
          <w:rtl/>
        </w:rPr>
      </w:pPr>
    </w:p>
    <w:p w:rsidR="00625942" w:rsidRPr="00FD53AE" w:rsidRDefault="00625942" w:rsidP="00625942">
      <w:pPr>
        <w:rPr>
          <w:rtl/>
        </w:rPr>
      </w:pPr>
      <w:r>
        <w:rPr>
          <w:rFonts w:hint="cs"/>
          <w:rtl/>
        </w:rPr>
        <w:t>ה.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r w:rsidRPr="00FD53AE">
        <w:rPr>
          <w:rFonts w:hint="cs"/>
          <w:rtl/>
        </w:rPr>
        <w:t xml:space="preserve">                                       </w:t>
      </w:r>
    </w:p>
    <w:p w:rsidR="00625942" w:rsidRDefault="00625942" w:rsidP="00625942">
      <w:pPr>
        <w:rPr>
          <w:rtl/>
        </w:rPr>
      </w:pPr>
    </w:p>
    <w:p w:rsidR="00625942" w:rsidRPr="00FD53AE" w:rsidRDefault="00625942" w:rsidP="00625942">
      <w:pPr>
        <w:rPr>
          <w:rtl/>
        </w:rPr>
      </w:pPr>
      <w:r w:rsidRPr="00FD53AE">
        <w:rPr>
          <w:rFonts w:hint="cs"/>
          <w:rtl/>
        </w:rPr>
        <w:t xml:space="preserve">        </w:t>
      </w:r>
    </w:p>
    <w:p w:rsidR="00625942" w:rsidRPr="00FD53AE" w:rsidRDefault="00625942" w:rsidP="00625942">
      <w:pPr>
        <w:rPr>
          <w:rtl/>
        </w:rPr>
      </w:pPr>
      <w:r>
        <w:rPr>
          <w:rFonts w:hint="cs"/>
          <w:rtl/>
        </w:rPr>
        <w:t>ו</w:t>
      </w:r>
      <w:r w:rsidRPr="00FD53AE">
        <w:rPr>
          <w:rFonts w:hint="cs"/>
          <w:rtl/>
        </w:rPr>
        <w:t xml:space="preserve">.  </w:t>
      </w:r>
      <w:r>
        <w:rPr>
          <w:rFonts w:hint="cs"/>
          <w:rtl/>
        </w:rPr>
        <w:t xml:space="preserve">  </w:t>
      </w:r>
      <w:r w:rsidRPr="00FD53AE">
        <w:rPr>
          <w:rFonts w:hint="cs"/>
          <w:rtl/>
        </w:rPr>
        <w:t xml:space="preserve">הביטוח על פי הפוליסה יורחב לשפות את מדינת ישראל </w:t>
      </w:r>
      <w:r w:rsidRPr="00FD53AE">
        <w:rPr>
          <w:rtl/>
        </w:rPr>
        <w:t>–</w:t>
      </w:r>
      <w:r w:rsidRPr="00FD53AE">
        <w:rPr>
          <w:rFonts w:hint="cs"/>
          <w:rtl/>
        </w:rPr>
        <w:t xml:space="preserve">  </w:t>
      </w:r>
      <w:r>
        <w:rPr>
          <w:rFonts w:hint="cs"/>
          <w:rtl/>
        </w:rPr>
        <w:t>משרד הכלכלה והתעשייה</w:t>
      </w:r>
      <w:r w:rsidRPr="00FD53AE">
        <w:rPr>
          <w:rFonts w:hint="cs"/>
          <w:rtl/>
        </w:rPr>
        <w:t xml:space="preserve"> ככל</w:t>
      </w:r>
      <w:r>
        <w:rPr>
          <w:rFonts w:hint="cs"/>
          <w:rtl/>
        </w:rPr>
        <w:t xml:space="preserve"> שייחשבו</w:t>
      </w:r>
      <w:r>
        <w:rPr>
          <w:rtl/>
        </w:rPr>
        <w:br/>
      </w:r>
      <w:r>
        <w:rPr>
          <w:rFonts w:hint="cs"/>
          <w:rtl/>
        </w:rPr>
        <w:t xml:space="preserve">     </w:t>
      </w:r>
      <w:r>
        <w:rPr>
          <w:rtl/>
        </w:rPr>
        <w:t xml:space="preserve">  אחראים  למעשי ו/או מחדלי נותן השירותים וכל הפועלים מטעמו</w:t>
      </w:r>
      <w:r>
        <w:rPr>
          <w:rFonts w:hint="cs"/>
          <w:rtl/>
        </w:rPr>
        <w:t>;</w:t>
      </w:r>
      <w:r w:rsidRPr="00404DD1">
        <w:rPr>
          <w:rtl/>
        </w:rPr>
        <w:t xml:space="preserve">      </w:t>
      </w:r>
    </w:p>
    <w:p w:rsidR="00625942" w:rsidRPr="005C0B69" w:rsidRDefault="00625942" w:rsidP="00625942">
      <w:pPr>
        <w:rPr>
          <w:rtl/>
        </w:rPr>
      </w:pPr>
    </w:p>
    <w:p w:rsidR="00625942" w:rsidRPr="007D5CEA" w:rsidRDefault="00625942" w:rsidP="00625942">
      <w:pPr>
        <w:rPr>
          <w:b/>
          <w:bCs/>
          <w:rtl/>
        </w:rPr>
      </w:pPr>
      <w:r w:rsidRPr="007D5CEA">
        <w:rPr>
          <w:rFonts w:hint="cs"/>
          <w:b/>
          <w:bCs/>
          <w:rtl/>
        </w:rPr>
        <w:t xml:space="preserve">3.  </w:t>
      </w:r>
      <w:r w:rsidRPr="00EB5E8D">
        <w:rPr>
          <w:rFonts w:hint="cs"/>
          <w:b/>
          <w:bCs/>
          <w:rtl/>
        </w:rPr>
        <w:t xml:space="preserve"> </w:t>
      </w:r>
      <w:r w:rsidRPr="007D5CEA">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Pr>
        <w:t xml:space="preserve"> </w:t>
      </w:r>
      <w:r>
        <w:rPr>
          <w:rtl/>
        </w:rPr>
        <w:t>נותן השירותים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Pr>
        <w:t xml:space="preserve">  </w:t>
      </w:r>
      <w:r>
        <w:rPr>
          <w:rtl/>
        </w:rPr>
        <w:t>הפוליסה תכסה כל נזק מהפרת חובה מקצועית של נותן השירותים, עובדיו ובגין כל הפועלים מטעמו ואשר</w:t>
      </w:r>
      <w:r>
        <w:rPr>
          <w:rFonts w:hint="cs"/>
          <w:rtl/>
        </w:rPr>
        <w:t xml:space="preserve"> </w:t>
      </w:r>
    </w:p>
    <w:p w:rsidR="00625942" w:rsidRDefault="00625942" w:rsidP="00625942">
      <w:pPr>
        <w:rPr>
          <w:rtl/>
        </w:rPr>
      </w:pPr>
      <w:r>
        <w:rPr>
          <w:rFonts w:hint="cs"/>
          <w:rtl/>
        </w:rPr>
        <w:lastRenderedPageBreak/>
        <w:t xml:space="preserve">      </w:t>
      </w:r>
      <w:r>
        <w:rPr>
          <w:rtl/>
        </w:rPr>
        <w:t>אירע</w:t>
      </w:r>
      <w:r>
        <w:rPr>
          <w:rFonts w:hint="cs"/>
          <w:rtl/>
        </w:rPr>
        <w:t xml:space="preserve"> </w:t>
      </w:r>
      <w:r>
        <w:rPr>
          <w:rtl/>
        </w:rPr>
        <w:t xml:space="preserve"> כתוצאה ממעשה, רשלנות, לרבות מחדל, טעות או השמטה, מצג בלתי נכון, הצהרה רשלנית</w:t>
      </w:r>
      <w:r>
        <w:rPr>
          <w:rFonts w:hint="cs"/>
          <w:rtl/>
        </w:rPr>
        <w:t xml:space="preserve"> </w:t>
      </w:r>
      <w:r>
        <w:rPr>
          <w:rtl/>
        </w:rPr>
        <w:t xml:space="preserve">שנעשו </w:t>
      </w:r>
    </w:p>
    <w:p w:rsidR="00625942" w:rsidRDefault="00625942" w:rsidP="00625942">
      <w:pPr>
        <w:rPr>
          <w:rtl/>
        </w:rPr>
      </w:pPr>
      <w:r>
        <w:rPr>
          <w:rFonts w:hint="cs"/>
          <w:rtl/>
        </w:rPr>
        <w:t xml:space="preserve">      </w:t>
      </w:r>
      <w:r>
        <w:rPr>
          <w:rtl/>
        </w:rPr>
        <w:t>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020FF4">
        <w:rPr>
          <w:rFonts w:hint="cs"/>
          <w:rtl/>
        </w:rPr>
        <w:t>הנדסיות, מקרקעין, פיתוח ושיווק אזורי תעשייה ופרויקטים שונים עבור משרד הכלכלה והתעשייה</w:t>
      </w:r>
      <w:r>
        <w:rPr>
          <w:rFonts w:hint="cs"/>
          <w:rtl/>
        </w:rPr>
        <w:t xml:space="preserve">, לרבות </w:t>
      </w:r>
    </w:p>
    <w:p w:rsidR="00625942" w:rsidRDefault="00625942" w:rsidP="00625942">
      <w:pPr>
        <w:rPr>
          <w:rtl/>
        </w:rPr>
      </w:pPr>
      <w:r>
        <w:rPr>
          <w:rFonts w:hint="cs"/>
          <w:rtl/>
        </w:rPr>
        <w:t xml:space="preserve">      בקרה ודיווח למשרד על התקדמות מכלול הפרויקטים המנוהלים ע"י החברות המנהלות והרשויות המקומיות, </w:t>
      </w:r>
    </w:p>
    <w:p w:rsidR="00625942" w:rsidRDefault="00625942" w:rsidP="00625942">
      <w:pPr>
        <w:rPr>
          <w:rtl/>
        </w:rPr>
      </w:pPr>
      <w:r>
        <w:rPr>
          <w:rFonts w:hint="cs"/>
          <w:rtl/>
        </w:rPr>
        <w:t xml:space="preserve">      הכנת ניירות עמדה וסיוע באיסוף נתונים על אזורי תעשייה בשלבי פיתוח ושיווק, ייעוץ הנדסי לוועדות </w:t>
      </w:r>
    </w:p>
    <w:p w:rsidR="00625942" w:rsidRDefault="00625942" w:rsidP="00625942">
      <w:pPr>
        <w:rPr>
          <w:rtl/>
        </w:rPr>
      </w:pPr>
      <w:r>
        <w:rPr>
          <w:rFonts w:hint="cs"/>
          <w:rtl/>
        </w:rPr>
        <w:t xml:space="preserve">      המכרזים של החברות המנהלות, ביצוע בדיקות הנדסיות וחשבונאיות של חשבונות המוגשים למשרד ע"י </w:t>
      </w:r>
    </w:p>
    <w:p w:rsidR="00625942" w:rsidRDefault="00625942" w:rsidP="00625942">
      <w:pPr>
        <w:rPr>
          <w:rtl/>
        </w:rPr>
      </w:pPr>
      <w:r>
        <w:rPr>
          <w:rFonts w:hint="cs"/>
          <w:rtl/>
        </w:rPr>
        <w:t xml:space="preserve">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r w:rsidRPr="007245DB">
        <w:rPr>
          <w:rtl/>
        </w:rPr>
        <w:t xml:space="preserve">;    </w:t>
      </w:r>
    </w:p>
    <w:p w:rsidR="00625942" w:rsidRDefault="00625942" w:rsidP="00625942">
      <w:pPr>
        <w:rPr>
          <w:rtl/>
        </w:rPr>
      </w:pPr>
    </w:p>
    <w:p w:rsidR="00625942" w:rsidRDefault="00625942" w:rsidP="00625942">
      <w:pPr>
        <w:rPr>
          <w:rtl/>
        </w:rPr>
      </w:pPr>
      <w:r>
        <w:rPr>
          <w:rtl/>
        </w:rPr>
        <w:t xml:space="preserve">ג. </w:t>
      </w:r>
      <w:r>
        <w:rPr>
          <w:rFonts w:hint="cs"/>
        </w:rPr>
        <w:t xml:space="preserve">   </w:t>
      </w:r>
      <w:r>
        <w:rPr>
          <w:rtl/>
        </w:rPr>
        <w:t xml:space="preserve">גבול האחריות לא יפחת מסך </w:t>
      </w:r>
      <w:r>
        <w:rPr>
          <w:rFonts w:hint="cs"/>
          <w:rtl/>
        </w:rPr>
        <w:t>1,000</w:t>
      </w:r>
      <w:r>
        <w:rPr>
          <w:rtl/>
        </w:rPr>
        <w:t xml:space="preserve">,000 דולר ארה"ב למקרה ולתקופת הביטוח (שנה);       </w:t>
      </w:r>
    </w:p>
    <w:p w:rsidR="00625942" w:rsidRDefault="00625942" w:rsidP="00625942">
      <w:pPr>
        <w:rPr>
          <w:rtl/>
        </w:rPr>
      </w:pPr>
      <w:r>
        <w:rPr>
          <w:rtl/>
        </w:rPr>
        <w:t xml:space="preserve">   </w:t>
      </w:r>
    </w:p>
    <w:p w:rsidR="00625942" w:rsidRDefault="00625942" w:rsidP="00625942">
      <w:pPr>
        <w:rPr>
          <w:rtl/>
        </w:rPr>
      </w:pPr>
      <w:r>
        <w:rPr>
          <w:rtl/>
        </w:rPr>
        <w:t xml:space="preserve">ד. </w:t>
      </w:r>
      <w:r>
        <w:rPr>
          <w:rFonts w:hint="cs"/>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נותן השירותים</w:t>
      </w:r>
      <w:r>
        <w:rPr>
          <w:rtl/>
        </w:rPr>
        <w:t xml:space="preserve"> כנגד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tl/>
        </w:rPr>
        <w:t xml:space="preserve">ה. </w:t>
      </w:r>
      <w:r>
        <w:rPr>
          <w:rFonts w:hint="cs"/>
          <w:rtl/>
        </w:rPr>
        <w:t xml:space="preserve">  </w:t>
      </w:r>
      <w:r>
        <w:rPr>
          <w:rtl/>
        </w:rPr>
        <w:t xml:space="preserve">הביטוח יורחב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991E51">
        <w:rPr>
          <w:rtl/>
        </w:rPr>
        <w:t xml:space="preserve">ו/או מחדלי </w:t>
      </w:r>
      <w:r>
        <w:rPr>
          <w:rtl/>
        </w:rPr>
        <w:t>נותן השירותים</w:t>
      </w:r>
      <w:r>
        <w:rPr>
          <w:rFonts w:hint="cs"/>
          <w:rtl/>
        </w:rPr>
        <w:t xml:space="preserve"> </w:t>
      </w:r>
      <w:r>
        <w:rPr>
          <w:rtl/>
        </w:rPr>
        <w:t>ו</w:t>
      </w:r>
      <w:r>
        <w:rPr>
          <w:rFonts w:hint="cs"/>
          <w:rtl/>
        </w:rPr>
        <w:t xml:space="preserve">כל </w:t>
      </w:r>
      <w:r>
        <w:rPr>
          <w:rtl/>
        </w:rPr>
        <w:t>הפועלים מטעמו</w:t>
      </w:r>
      <w:r>
        <w:rPr>
          <w:rFonts w:hint="cs"/>
          <w:rtl/>
        </w:rPr>
        <w:t>;</w:t>
      </w:r>
      <w:r w:rsidRPr="00991E51">
        <w:rPr>
          <w:rtl/>
        </w:rPr>
        <w:t xml:space="preserve">    </w:t>
      </w:r>
    </w:p>
    <w:p w:rsidR="00625942" w:rsidRDefault="00625942" w:rsidP="00625942">
      <w:pPr>
        <w:rPr>
          <w:rtl/>
        </w:rPr>
      </w:pPr>
    </w:p>
    <w:p w:rsidR="00625942" w:rsidRPr="005308F1" w:rsidRDefault="00625942" w:rsidP="00625942">
      <w:pPr>
        <w:rPr>
          <w:b/>
          <w:bCs/>
          <w:u w:val="single"/>
          <w:rtl/>
        </w:rPr>
      </w:pPr>
      <w:r w:rsidRPr="00D61158">
        <w:rPr>
          <w:rFonts w:hint="cs"/>
          <w:b/>
          <w:bCs/>
          <w:rtl/>
        </w:rPr>
        <w:t xml:space="preserve">4. </w:t>
      </w:r>
      <w:r w:rsidRPr="00196D96">
        <w:rPr>
          <w:rFonts w:hint="cs"/>
          <w:b/>
          <w:bCs/>
          <w:rtl/>
        </w:rPr>
        <w:t xml:space="preserve">   </w:t>
      </w:r>
      <w:r w:rsidRPr="005308F1">
        <w:rPr>
          <w:rFonts w:hint="cs"/>
          <w:b/>
          <w:bCs/>
          <w:u w:val="single"/>
          <w:rtl/>
        </w:rPr>
        <w:t>כללי</w:t>
      </w:r>
    </w:p>
    <w:p w:rsidR="00625942" w:rsidRPr="005308F1" w:rsidRDefault="00625942" w:rsidP="00625942">
      <w:pPr>
        <w:rPr>
          <w:b/>
          <w:bCs/>
          <w:u w:val="single"/>
          <w:rtl/>
        </w:rPr>
      </w:pPr>
    </w:p>
    <w:p w:rsidR="00625942" w:rsidRDefault="00625942" w:rsidP="00625942">
      <w:pPr>
        <w:rPr>
          <w:rtl/>
        </w:rPr>
      </w:pPr>
      <w:r w:rsidRPr="005308F1">
        <w:rPr>
          <w:rFonts w:hint="cs"/>
          <w:rtl/>
        </w:rPr>
        <w:t xml:space="preserve">בכל פוליסות הביטוח </w:t>
      </w:r>
      <w:r>
        <w:rPr>
          <w:rFonts w:hint="cs"/>
          <w:rtl/>
        </w:rPr>
        <w:t>הנדרשות</w:t>
      </w:r>
      <w:r w:rsidRPr="005308F1">
        <w:rPr>
          <w:rFonts w:hint="cs"/>
          <w:rtl/>
        </w:rPr>
        <w:t xml:space="preserve"> יכללו התנאים הבאים:-</w:t>
      </w:r>
    </w:p>
    <w:p w:rsidR="00625942" w:rsidRDefault="00625942" w:rsidP="00625942">
      <w:pPr>
        <w:rPr>
          <w:rtl/>
        </w:rPr>
      </w:pPr>
    </w:p>
    <w:p w:rsidR="00625942" w:rsidRPr="005308F1" w:rsidRDefault="00625942" w:rsidP="00625942">
      <w:pPr>
        <w:rPr>
          <w:b/>
          <w:bCs/>
          <w:rtl/>
        </w:rPr>
      </w:pPr>
      <w:r w:rsidRPr="005308F1">
        <w:rPr>
          <w:rFonts w:hint="cs"/>
          <w:rtl/>
        </w:rPr>
        <w:t xml:space="preserve">א.   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משרד הכלכלה והתעשייה</w:t>
      </w:r>
      <w:r>
        <w:rPr>
          <w:rFonts w:hint="cs"/>
          <w:rtl/>
        </w:rPr>
        <w:t xml:space="preserve"> </w:t>
      </w:r>
      <w:r w:rsidRPr="00DA5AD8">
        <w:rPr>
          <w:rFonts w:hint="cs"/>
          <w:rtl/>
        </w:rPr>
        <w:t>בכפוף</w:t>
      </w:r>
      <w:r w:rsidRPr="00DA5AD8">
        <w:rPr>
          <w:rtl/>
        </w:rPr>
        <w:br/>
      </w:r>
      <w:r w:rsidRPr="00DA5AD8">
        <w:rPr>
          <w:rFonts w:hint="cs"/>
          <w:rtl/>
        </w:rPr>
        <w:t xml:space="preserve">     </w:t>
      </w:r>
      <w:r w:rsidRPr="00DA5AD8">
        <w:rPr>
          <w:rtl/>
        </w:rPr>
        <w:t xml:space="preserve">  להרחבי השיפוי כמפורט לעיל;</w:t>
      </w:r>
    </w:p>
    <w:p w:rsidR="00625942" w:rsidRPr="005308F1" w:rsidRDefault="00625942" w:rsidP="00625942">
      <w:pPr>
        <w:rPr>
          <w:rtl/>
        </w:rPr>
      </w:pPr>
    </w:p>
    <w:p w:rsidR="00625942" w:rsidRPr="005308F1" w:rsidRDefault="00625942" w:rsidP="00625942">
      <w:pPr>
        <w:rPr>
          <w:rtl/>
        </w:rPr>
      </w:pPr>
      <w:r w:rsidRPr="005308F1">
        <w:rPr>
          <w:rFonts w:hint="cs"/>
          <w:rtl/>
        </w:rPr>
        <w:t xml:space="preserve">ב.   </w:t>
      </w:r>
      <w:r>
        <w:rPr>
          <w:rFonts w:hint="cs"/>
          <w:rtl/>
        </w:rPr>
        <w:t xml:space="preserve"> </w:t>
      </w:r>
      <w:r w:rsidRPr="005308F1">
        <w:rPr>
          <w:rFonts w:hint="cs"/>
          <w:rtl/>
        </w:rPr>
        <w:t>בכל מקרה של צמצום או ביטול הביטוח ע"י אחד הצדדים לא יהיה להם כל תוקף אלא  אם ניתנה על כך</w:t>
      </w:r>
      <w:r>
        <w:rPr>
          <w:rtl/>
        </w:rPr>
        <w:br/>
      </w:r>
      <w:r>
        <w:rPr>
          <w:rFonts w:hint="cs"/>
          <w:rtl/>
        </w:rPr>
        <w:t xml:space="preserve">      </w:t>
      </w:r>
      <w:r w:rsidRPr="005308F1">
        <w:rPr>
          <w:rFonts w:hint="cs"/>
          <w:rtl/>
        </w:rPr>
        <w:t xml:space="preserve"> הודעה מוקדמת של 60 יום לפחות במכתב רשום לחשב </w:t>
      </w:r>
      <w:r>
        <w:rPr>
          <w:rFonts w:hint="cs"/>
          <w:rtl/>
        </w:rPr>
        <w:t xml:space="preserve">משרד הכלכלה והתעשייה;             </w:t>
      </w:r>
    </w:p>
    <w:p w:rsidR="00625942" w:rsidRPr="005308F1" w:rsidRDefault="00625942" w:rsidP="00625942">
      <w:pPr>
        <w:rPr>
          <w:rtl/>
        </w:rPr>
      </w:pPr>
    </w:p>
    <w:p w:rsidR="00625942" w:rsidRDefault="00625942" w:rsidP="00625942">
      <w:pPr>
        <w:rPr>
          <w:rtl/>
        </w:rPr>
      </w:pPr>
      <w:r w:rsidRPr="005308F1">
        <w:rPr>
          <w:rFonts w:hint="cs"/>
          <w:rtl/>
        </w:rPr>
        <w:t xml:space="preserve">ג.    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משרד</w:t>
      </w:r>
      <w:r>
        <w:rPr>
          <w:rtl/>
        </w:rPr>
        <w:br/>
      </w:r>
      <w:r>
        <w:rPr>
          <w:rFonts w:hint="cs"/>
          <w:rtl/>
        </w:rPr>
        <w:t xml:space="preserve">       הכלכלה והתעשייה ועובדיהם, </w:t>
      </w:r>
      <w:r w:rsidRPr="007D5CEA">
        <w:rPr>
          <w:rtl/>
        </w:rPr>
        <w:t>ובלבד שהוויתור לא יחול לטובת</w:t>
      </w:r>
      <w:r>
        <w:rPr>
          <w:rFonts w:hint="cs"/>
          <w:rtl/>
        </w:rPr>
        <w:t xml:space="preserve"> אדם</w:t>
      </w:r>
      <w:r w:rsidRPr="00F40052">
        <w:rPr>
          <w:rtl/>
        </w:rPr>
        <w:t xml:space="preserve"> שגרם לנזק מתוך כוונת</w:t>
      </w:r>
      <w:r w:rsidRPr="00AF5408">
        <w:rPr>
          <w:rtl/>
        </w:rPr>
        <w:t xml:space="preserve"> זדון;             </w:t>
      </w:r>
      <w:r w:rsidRPr="00F40052">
        <w:rPr>
          <w:rtl/>
        </w:rPr>
        <w:t xml:space="preserve"> </w:t>
      </w:r>
    </w:p>
    <w:p w:rsidR="00625942" w:rsidRPr="005308F1" w:rsidRDefault="00625942" w:rsidP="00625942">
      <w:pPr>
        <w:rPr>
          <w:rtl/>
        </w:rPr>
      </w:pPr>
    </w:p>
    <w:p w:rsidR="00625942" w:rsidRDefault="00625942" w:rsidP="00625942">
      <w:pPr>
        <w:rPr>
          <w:rtl/>
        </w:rPr>
      </w:pPr>
      <w:r w:rsidRPr="005308F1">
        <w:rPr>
          <w:rFonts w:hint="cs"/>
          <w:rtl/>
        </w:rPr>
        <w:t xml:space="preserve">ד.    </w:t>
      </w: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w:t>
      </w:r>
      <w:r w:rsidRPr="005308F1">
        <w:rPr>
          <w:rFonts w:hint="cs"/>
          <w:rtl/>
        </w:rPr>
        <w:t>החובות</w:t>
      </w:r>
      <w:r>
        <w:rPr>
          <w:rFonts w:hint="cs"/>
          <w:rtl/>
        </w:rPr>
        <w:t xml:space="preserve"> </w:t>
      </w:r>
    </w:p>
    <w:p w:rsidR="00625942" w:rsidRPr="005308F1" w:rsidRDefault="00625942" w:rsidP="00625942">
      <w:pPr>
        <w:rPr>
          <w:rtl/>
        </w:rPr>
      </w:pPr>
      <w:r>
        <w:rPr>
          <w:rFonts w:hint="cs"/>
          <w:rtl/>
        </w:rPr>
        <w:t xml:space="preserve">       </w:t>
      </w:r>
      <w:r w:rsidRPr="005308F1">
        <w:rPr>
          <w:rFonts w:hint="cs"/>
          <w:rtl/>
        </w:rPr>
        <w:t>המוטלות על המבוטח על פי תנאי הפוליסות</w:t>
      </w:r>
      <w:r>
        <w:rPr>
          <w:rFonts w:hint="cs"/>
          <w:rtl/>
        </w:rPr>
        <w:t>;</w:t>
      </w:r>
    </w:p>
    <w:p w:rsidR="00625942" w:rsidRPr="005308F1" w:rsidRDefault="00625942" w:rsidP="00625942">
      <w:pPr>
        <w:rPr>
          <w:rtl/>
        </w:rPr>
      </w:pPr>
    </w:p>
    <w:p w:rsidR="00625942" w:rsidRPr="005308F1" w:rsidRDefault="00625942" w:rsidP="00625942">
      <w:pPr>
        <w:rPr>
          <w:rtl/>
        </w:rPr>
      </w:pPr>
      <w:r w:rsidRPr="005308F1">
        <w:rPr>
          <w:rFonts w:hint="cs"/>
          <w:rtl/>
        </w:rPr>
        <w:t xml:space="preserve">ה.   ההשתתפויות העצמיות הנקובות בכל פוליסה ופוליסה תחולנה בלעדית על </w:t>
      </w:r>
      <w:r>
        <w:rPr>
          <w:rFonts w:hint="cs"/>
          <w:rtl/>
        </w:rPr>
        <w:t>נותן השירותים;</w:t>
      </w:r>
    </w:p>
    <w:p w:rsidR="00625942" w:rsidRPr="005308F1" w:rsidRDefault="00625942" w:rsidP="00625942">
      <w:pPr>
        <w:rPr>
          <w:rtl/>
        </w:rPr>
      </w:pPr>
    </w:p>
    <w:p w:rsidR="00625942" w:rsidRPr="005308F1" w:rsidRDefault="00625942" w:rsidP="00625942">
      <w:pPr>
        <w:rPr>
          <w:rtl/>
        </w:rPr>
      </w:pPr>
      <w:r w:rsidRPr="005308F1">
        <w:rPr>
          <w:rFonts w:hint="cs"/>
          <w:rtl/>
        </w:rPr>
        <w:t>ו.    כל סעיף בפוליסות הביטוח המפקיע או מקטין בדרך כל שהיא את אחריות המבטח, כאשר קיים ביטוח</w:t>
      </w:r>
      <w:r>
        <w:rPr>
          <w:rtl/>
        </w:rPr>
        <w:br/>
      </w:r>
      <w:r>
        <w:rPr>
          <w:rFonts w:hint="cs"/>
          <w:rtl/>
        </w:rPr>
        <w:t xml:space="preserve">      </w:t>
      </w:r>
      <w:r w:rsidRPr="005308F1">
        <w:rPr>
          <w:rFonts w:hint="cs"/>
          <w:rtl/>
        </w:rPr>
        <w:t xml:space="preserve"> אחר לא יופעל כלפי מדינת ישראל</w:t>
      </w:r>
      <w:r>
        <w:rPr>
          <w:rFonts w:hint="cs"/>
          <w:rtl/>
        </w:rPr>
        <w:t>,</w:t>
      </w:r>
      <w:r w:rsidRPr="005308F1">
        <w:rPr>
          <w:rFonts w:hint="cs"/>
          <w:rtl/>
        </w:rPr>
        <w:t xml:space="preserve"> והביטוח הינו בחזקת ביטוח ראשוני המזכה במלוא הזכויות על פי</w:t>
      </w:r>
      <w:r>
        <w:rPr>
          <w:rtl/>
        </w:rPr>
        <w:br/>
      </w:r>
      <w:r>
        <w:rPr>
          <w:rFonts w:hint="cs"/>
          <w:rtl/>
        </w:rPr>
        <w:t xml:space="preserve">      </w:t>
      </w:r>
      <w:r w:rsidRPr="005308F1">
        <w:rPr>
          <w:rFonts w:hint="cs"/>
          <w:rtl/>
        </w:rPr>
        <w:t xml:space="preserve"> הביטוח</w:t>
      </w:r>
      <w:r>
        <w:rPr>
          <w:rFonts w:hint="cs"/>
          <w:rtl/>
        </w:rPr>
        <w:t>;</w:t>
      </w:r>
    </w:p>
    <w:p w:rsidR="00625942" w:rsidRPr="005308F1" w:rsidRDefault="00625942" w:rsidP="00625942">
      <w:pPr>
        <w:rPr>
          <w:rtl/>
        </w:rPr>
      </w:pPr>
    </w:p>
    <w:p w:rsidR="00625942" w:rsidRDefault="00625942" w:rsidP="00625942">
      <w:pPr>
        <w:rPr>
          <w:rtl/>
        </w:rPr>
      </w:pPr>
      <w:r w:rsidRPr="005308F1">
        <w:rPr>
          <w:rFonts w:hint="cs"/>
          <w:rtl/>
        </w:rPr>
        <w:lastRenderedPageBreak/>
        <w:t xml:space="preserve">ז.   </w:t>
      </w:r>
      <w:r>
        <w:rPr>
          <w:rFonts w:hint="cs"/>
          <w:rtl/>
        </w:rPr>
        <w:t xml:space="preserve"> </w:t>
      </w: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אחריות מעבידים ואחריות כלפי צד שלישי </w:t>
      </w:r>
      <w:r w:rsidRPr="005308F1">
        <w:rPr>
          <w:rFonts w:hint="cs"/>
          <w:rtl/>
        </w:rPr>
        <w:t>לא יפחתו מהמקובל על פי</w:t>
      </w:r>
      <w:r>
        <w:rPr>
          <w:rtl/>
        </w:rPr>
        <w:t xml:space="preserve"> </w:t>
      </w:r>
      <w:r w:rsidRPr="00EF5CDD">
        <w:rPr>
          <w:rtl/>
        </w:rPr>
        <w:t>תנאי</w:t>
      </w:r>
      <w:r>
        <w:rPr>
          <w:rtl/>
        </w:rPr>
        <w:br/>
      </w:r>
      <w:r>
        <w:rPr>
          <w:rFonts w:hint="cs"/>
          <w:rtl/>
        </w:rPr>
        <w:t xml:space="preserve">       </w:t>
      </w:r>
      <w:r w:rsidRPr="00EF5CDD">
        <w:rPr>
          <w:rtl/>
        </w:rPr>
        <w:t>"פוליסות נוסח ביט"</w:t>
      </w:r>
      <w:r>
        <w:rPr>
          <w:rFonts w:hint="cs"/>
          <w:rtl/>
        </w:rPr>
        <w:t>, בכפוף</w:t>
      </w:r>
      <w:r>
        <w:rPr>
          <w:rtl/>
        </w:rPr>
        <w:t xml:space="preserve">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יבוטל ככל שקיים בכל הפוליסות הנדרשות.</w:t>
      </w:r>
    </w:p>
    <w:p w:rsidR="00625942" w:rsidRPr="005308F1" w:rsidRDefault="00625942" w:rsidP="00625942">
      <w:pPr>
        <w:rPr>
          <w:rtl/>
        </w:rPr>
      </w:pPr>
      <w:r w:rsidRPr="005308F1">
        <w:rPr>
          <w:rFonts w:hint="cs"/>
          <w:rtl/>
        </w:rPr>
        <w:t xml:space="preserve">             </w:t>
      </w:r>
    </w:p>
    <w:p w:rsidR="00625942" w:rsidRDefault="00625942" w:rsidP="00625942">
      <w:pPr>
        <w:rPr>
          <w:rtl/>
        </w:rPr>
      </w:pPr>
      <w:r>
        <w:rPr>
          <w:rFonts w:hint="cs"/>
          <w:rtl/>
        </w:rPr>
        <w:t xml:space="preserve">       </w:t>
      </w: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הביטוחים</w:t>
      </w:r>
      <w:r>
        <w:rPr>
          <w:rtl/>
        </w:rPr>
        <w:br/>
      </w:r>
      <w:r>
        <w:rPr>
          <w:rFonts w:hint="cs"/>
          <w:rtl/>
        </w:rPr>
        <w:t xml:space="preserve">      </w:t>
      </w:r>
      <w:r w:rsidRPr="005308F1">
        <w:rPr>
          <w:rFonts w:hint="cs"/>
          <w:rtl/>
        </w:rPr>
        <w:t xml:space="preserve"> </w:t>
      </w:r>
      <w:r>
        <w:rPr>
          <w:rFonts w:hint="cs"/>
          <w:rtl/>
        </w:rPr>
        <w:t xml:space="preserve">כאמור </w:t>
      </w:r>
      <w:r w:rsidRPr="005308F1">
        <w:rPr>
          <w:rFonts w:hint="cs"/>
          <w:rtl/>
        </w:rPr>
        <w:t xml:space="preserve">יומצאו על ידי </w:t>
      </w:r>
      <w:r>
        <w:rPr>
          <w:rFonts w:hint="cs"/>
          <w:rtl/>
        </w:rPr>
        <w:t>נותן השירותים</w:t>
      </w:r>
      <w:r w:rsidRPr="005308F1">
        <w:rPr>
          <w:rFonts w:hint="cs"/>
          <w:rtl/>
        </w:rPr>
        <w:t xml:space="preserve"> ל</w:t>
      </w:r>
      <w:r>
        <w:rPr>
          <w:rFonts w:hint="cs"/>
          <w:rtl/>
        </w:rPr>
        <w:t>משרד הכלכלה והתעשייה</w:t>
      </w:r>
      <w:r w:rsidRPr="005308F1">
        <w:rPr>
          <w:rFonts w:hint="cs"/>
          <w:rtl/>
        </w:rPr>
        <w:t xml:space="preserve"> עד למועד </w:t>
      </w:r>
      <w:r>
        <w:rPr>
          <w:rFonts w:hint="cs"/>
          <w:rtl/>
        </w:rPr>
        <w:t>חתימת ההסכם;</w:t>
      </w:r>
    </w:p>
    <w:p w:rsidR="00625942" w:rsidRDefault="00625942" w:rsidP="00625942">
      <w:pPr>
        <w:rPr>
          <w:rtl/>
        </w:rPr>
      </w:pPr>
      <w:r>
        <w:rPr>
          <w:rFonts w:hint="cs"/>
          <w:rtl/>
        </w:rPr>
        <w:t xml:space="preserve">     </w:t>
      </w:r>
    </w:p>
    <w:p w:rsidR="00625942" w:rsidRDefault="00625942" w:rsidP="00625942">
      <w:pPr>
        <w:rPr>
          <w:rtl/>
        </w:rPr>
      </w:pPr>
      <w:r>
        <w:rPr>
          <w:rFonts w:hint="cs"/>
          <w:rtl/>
        </w:rPr>
        <w:t xml:space="preserve">       נותן השירותים</w:t>
      </w:r>
      <w:r w:rsidRPr="005308F1">
        <w:rPr>
          <w:rFonts w:hint="cs"/>
          <w:rtl/>
        </w:rPr>
        <w:t xml:space="preserve"> מתחייב בכל תקופת ההתקשרות החוזית עם מדינת ישראל </w:t>
      </w:r>
      <w:r w:rsidRPr="005308F1">
        <w:rPr>
          <w:rtl/>
        </w:rPr>
        <w:t>–</w:t>
      </w:r>
      <w:r w:rsidRPr="005308F1">
        <w:rPr>
          <w:rFonts w:hint="cs"/>
          <w:rtl/>
        </w:rPr>
        <w:t xml:space="preserve"> </w:t>
      </w:r>
      <w:r>
        <w:rPr>
          <w:rFonts w:hint="cs"/>
          <w:rtl/>
        </w:rPr>
        <w:t>משרד הכלכלה והתעשייה</w:t>
      </w:r>
    </w:p>
    <w:p w:rsidR="00625942" w:rsidRDefault="00625942" w:rsidP="00625942">
      <w:pPr>
        <w:rPr>
          <w:rtl/>
        </w:rPr>
      </w:pPr>
      <w:r>
        <w:rPr>
          <w:rFonts w:hint="cs"/>
          <w:rtl/>
        </w:rPr>
        <w:t xml:space="preserve">       </w:t>
      </w:r>
      <w:r w:rsidRPr="00D6459A">
        <w:rPr>
          <w:rtl/>
        </w:rPr>
        <w:t>וכל עוד אחריותו קיימת, להחזיק בתוקף את פוליסות הביטוח</w:t>
      </w:r>
      <w:r>
        <w:rPr>
          <w:rFonts w:hint="cs"/>
          <w:rtl/>
        </w:rPr>
        <w:t xml:space="preserve"> ולחייב את קבלני המשנה </w:t>
      </w:r>
      <w:r>
        <w:rPr>
          <w:rtl/>
        </w:rPr>
        <w:t>–</w:t>
      </w:r>
      <w:r>
        <w:rPr>
          <w:rFonts w:hint="cs"/>
          <w:rtl/>
        </w:rPr>
        <w:t xml:space="preserve"> בעלי המקצוע </w:t>
      </w:r>
    </w:p>
    <w:p w:rsidR="00625942" w:rsidRDefault="00625942" w:rsidP="00625942">
      <w:pPr>
        <w:rPr>
          <w:rtl/>
        </w:rPr>
      </w:pPr>
      <w:r>
        <w:rPr>
          <w:rFonts w:hint="cs"/>
          <w:rtl/>
        </w:rPr>
        <w:t xml:space="preserve">       מטעמו להחזיק בתוקף את ביטוחיהם</w:t>
      </w:r>
      <w:r w:rsidRPr="00D6459A">
        <w:rPr>
          <w:rtl/>
        </w:rPr>
        <w:t xml:space="preserve">. </w:t>
      </w:r>
    </w:p>
    <w:p w:rsidR="00625942" w:rsidRDefault="00625942" w:rsidP="00625942">
      <w:pPr>
        <w:rPr>
          <w:rtl/>
        </w:rPr>
      </w:pPr>
      <w:r>
        <w:rPr>
          <w:rFonts w:hint="cs"/>
          <w:rtl/>
        </w:rPr>
        <w:t xml:space="preserve">       </w:t>
      </w:r>
      <w:r>
        <w:rPr>
          <w:rtl/>
        </w:rPr>
        <w:t>נותן השירותים</w:t>
      </w:r>
      <w:r>
        <w:rPr>
          <w:rFonts w:hint="cs"/>
          <w:rtl/>
        </w:rPr>
        <w:t xml:space="preserve"> מתחייב כי פוליסות הביטוח </w:t>
      </w:r>
      <w:r w:rsidRPr="00D6459A">
        <w:rPr>
          <w:rtl/>
        </w:rPr>
        <w:t xml:space="preserve">תחודשנה על ידו </w:t>
      </w:r>
      <w:r>
        <w:rPr>
          <w:rFonts w:hint="cs"/>
          <w:rtl/>
        </w:rPr>
        <w:t xml:space="preserve">ועל ידי קבלני המשנה </w:t>
      </w:r>
      <w:r>
        <w:rPr>
          <w:rtl/>
        </w:rPr>
        <w:t>–</w:t>
      </w:r>
      <w:r>
        <w:rPr>
          <w:rFonts w:hint="cs"/>
          <w:rtl/>
        </w:rPr>
        <w:t xml:space="preserve"> בעלי המקצוע שמטעמו </w:t>
      </w:r>
    </w:p>
    <w:p w:rsidR="00625942" w:rsidRDefault="00625942" w:rsidP="00625942">
      <w:pPr>
        <w:rPr>
          <w:rtl/>
        </w:rPr>
      </w:pPr>
      <w:r>
        <w:rPr>
          <w:rFonts w:hint="cs"/>
          <w:rtl/>
        </w:rPr>
        <w:t xml:space="preserve">       </w:t>
      </w:r>
      <w:r w:rsidRPr="00D6459A">
        <w:rPr>
          <w:rtl/>
        </w:rPr>
        <w:t>מדי שנה בשנה, כל עוד ההסכם עם מדינת</w:t>
      </w:r>
      <w:r w:rsidRPr="00F45F0C">
        <w:rPr>
          <w:rtl/>
        </w:rPr>
        <w:t xml:space="preserve"> ישראל – </w:t>
      </w:r>
      <w:r>
        <w:rPr>
          <w:rtl/>
        </w:rPr>
        <w:t>משרד הכלכלה והתעשייה</w:t>
      </w:r>
      <w:r w:rsidRPr="00D6459A">
        <w:rPr>
          <w:rtl/>
        </w:rPr>
        <w:t xml:space="preserve"> בתוקף.</w:t>
      </w:r>
      <w:r>
        <w:rPr>
          <w:rFonts w:hint="cs"/>
          <w:rtl/>
        </w:rPr>
        <w:t xml:space="preserve"> </w:t>
      </w:r>
    </w:p>
    <w:p w:rsidR="00625942" w:rsidRDefault="00625942" w:rsidP="00625942">
      <w:pPr>
        <w:rPr>
          <w:rtl/>
        </w:rPr>
      </w:pPr>
      <w:r>
        <w:rPr>
          <w:rFonts w:hint="cs"/>
          <w:rtl/>
        </w:rPr>
        <w:t xml:space="preserve">       </w:t>
      </w:r>
      <w:r>
        <w:rPr>
          <w:rtl/>
        </w:rPr>
        <w:t>נותן השירותים</w:t>
      </w:r>
      <w:r w:rsidRPr="00F45F0C">
        <w:rPr>
          <w:rtl/>
        </w:rPr>
        <w:t xml:space="preserve"> מתחייב להציג את העתקי פוליסות הביטוח המחודשות </w:t>
      </w:r>
      <w:r>
        <w:rPr>
          <w:rFonts w:hint="cs"/>
          <w:rtl/>
        </w:rPr>
        <w:t xml:space="preserve">בגינו ובגין קבלני המשנה </w:t>
      </w:r>
      <w:r>
        <w:rPr>
          <w:rtl/>
        </w:rPr>
        <w:t>–</w:t>
      </w:r>
      <w:r>
        <w:rPr>
          <w:rFonts w:hint="cs"/>
          <w:rtl/>
        </w:rPr>
        <w:t xml:space="preserve"> בעלי </w:t>
      </w:r>
    </w:p>
    <w:p w:rsidR="00625942" w:rsidRDefault="00625942" w:rsidP="00625942">
      <w:pPr>
        <w:rPr>
          <w:rtl/>
        </w:rPr>
      </w:pPr>
      <w:r>
        <w:rPr>
          <w:rFonts w:hint="cs"/>
          <w:rtl/>
        </w:rPr>
        <w:t xml:space="preserve">       המקצוע שמטעמו, מא</w:t>
      </w:r>
      <w:r w:rsidRPr="00F45F0C">
        <w:rPr>
          <w:rtl/>
        </w:rPr>
        <w:t>ושרות וחתומות</w:t>
      </w:r>
      <w:r>
        <w:rPr>
          <w:rFonts w:hint="cs"/>
          <w:rtl/>
        </w:rPr>
        <w:t xml:space="preserve"> ע"י המבטחים</w:t>
      </w:r>
      <w:r w:rsidRPr="00F45F0C">
        <w:rPr>
          <w:rtl/>
        </w:rPr>
        <w:t xml:space="preserve"> או אישור בחתימת </w:t>
      </w:r>
      <w:r>
        <w:rPr>
          <w:rFonts w:hint="cs"/>
          <w:rtl/>
        </w:rPr>
        <w:t>ה</w:t>
      </w:r>
      <w:r w:rsidRPr="00F45F0C">
        <w:rPr>
          <w:rtl/>
        </w:rPr>
        <w:t>מבטח</w:t>
      </w:r>
      <w:r>
        <w:rPr>
          <w:rFonts w:hint="cs"/>
          <w:rtl/>
        </w:rPr>
        <w:t>ים</w:t>
      </w:r>
      <w:r w:rsidRPr="00F45F0C">
        <w:rPr>
          <w:rtl/>
        </w:rPr>
        <w:t xml:space="preserve"> על חידושן למשרד </w:t>
      </w:r>
    </w:p>
    <w:p w:rsidR="00625942" w:rsidRDefault="00625942" w:rsidP="00625942">
      <w:pPr>
        <w:rPr>
          <w:rtl/>
        </w:rPr>
      </w:pPr>
      <w:r>
        <w:rPr>
          <w:rFonts w:hint="cs"/>
          <w:rtl/>
        </w:rPr>
        <w:t xml:space="preserve">       הכלכלה והתעשייה</w:t>
      </w:r>
      <w:r w:rsidRPr="00F45F0C">
        <w:rPr>
          <w:rtl/>
        </w:rPr>
        <w:t xml:space="preserve"> לכל המאוחר שבועיים</w:t>
      </w:r>
      <w:r>
        <w:rPr>
          <w:rFonts w:hint="cs"/>
          <w:rtl/>
        </w:rPr>
        <w:t xml:space="preserve"> לפני </w:t>
      </w:r>
      <w:r w:rsidRPr="00AF5408">
        <w:rPr>
          <w:rtl/>
        </w:rPr>
        <w:t xml:space="preserve">תום </w:t>
      </w:r>
      <w:r>
        <w:rPr>
          <w:rtl/>
        </w:rPr>
        <w:t>תקופ</w:t>
      </w:r>
      <w:r>
        <w:rPr>
          <w:rFonts w:hint="cs"/>
          <w:rtl/>
        </w:rPr>
        <w:t>ו</w:t>
      </w:r>
      <w:r>
        <w:rPr>
          <w:rtl/>
        </w:rPr>
        <w:t>ת הביטוח</w:t>
      </w:r>
      <w:r>
        <w:rPr>
          <w:rFonts w:hint="cs"/>
          <w:rtl/>
        </w:rPr>
        <w:t>;</w:t>
      </w:r>
      <w:r w:rsidRPr="005308F1">
        <w:rPr>
          <w:rFonts w:hint="cs"/>
          <w:rtl/>
        </w:rPr>
        <w:t xml:space="preserve">   </w:t>
      </w:r>
    </w:p>
    <w:p w:rsidR="00625942" w:rsidRDefault="00625942" w:rsidP="00625942">
      <w:pPr>
        <w:rPr>
          <w:rtl/>
        </w:rPr>
      </w:pP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 xml:space="preserve">למען הסר כל ספק מוסכם בזה כי הביטוחים הנדרשים, גבולות האחריות ותנאי הכיסוי הם בבחינת  </w:t>
      </w:r>
    </w:p>
    <w:p w:rsidR="00625942" w:rsidRDefault="00625942" w:rsidP="00625942">
      <w:pPr>
        <w:rPr>
          <w:rFonts w:ascii="Arial" w:hAnsi="Arial"/>
          <w:b/>
          <w:bCs/>
          <w:rtl/>
        </w:rPr>
      </w:pPr>
      <w:r>
        <w:rPr>
          <w:rFonts w:ascii="Arial" w:hAnsi="Arial" w:hint="cs"/>
          <w:b/>
          <w:bCs/>
          <w:rtl/>
        </w:rPr>
        <w:t xml:space="preserve">       דר</w:t>
      </w:r>
      <w:r w:rsidRPr="003C2C84">
        <w:rPr>
          <w:rFonts w:ascii="Arial" w:hAnsi="Arial"/>
          <w:b/>
          <w:bCs/>
          <w:rtl/>
        </w:rPr>
        <w:t xml:space="preserve">ישה מינימאלית המוטלת על </w:t>
      </w:r>
      <w:r>
        <w:rPr>
          <w:rFonts w:ascii="Arial" w:hAnsi="Arial" w:hint="cs"/>
          <w:b/>
          <w:bCs/>
          <w:rtl/>
        </w:rPr>
        <w:t>נותן השירותים</w:t>
      </w:r>
      <w:r w:rsidRPr="003C2C84">
        <w:rPr>
          <w:rFonts w:ascii="Arial" w:hAnsi="Arial"/>
          <w:b/>
          <w:bCs/>
          <w:rtl/>
        </w:rPr>
        <w:t>, ואין בהם משום  אישור</w:t>
      </w:r>
      <w:r>
        <w:rPr>
          <w:rFonts w:ascii="Arial" w:hAnsi="Arial" w:hint="cs"/>
          <w:b/>
          <w:bCs/>
          <w:rtl/>
        </w:rPr>
        <w:t xml:space="preserve"> </w:t>
      </w:r>
      <w:r w:rsidRPr="003C2C84">
        <w:rPr>
          <w:rFonts w:ascii="Arial" w:hAnsi="Arial"/>
          <w:b/>
          <w:bCs/>
          <w:rtl/>
        </w:rPr>
        <w:t xml:space="preserve">המדינה או מי מטעמה להיקף </w:t>
      </w: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וגודל הסיכון לביטוח ועלי</w:t>
      </w:r>
      <w:r>
        <w:rPr>
          <w:rFonts w:ascii="Arial" w:hAnsi="Arial" w:hint="cs"/>
          <w:b/>
          <w:bCs/>
          <w:rtl/>
        </w:rPr>
        <w:t>ה</w:t>
      </w:r>
      <w:r w:rsidRPr="003C2C84">
        <w:rPr>
          <w:rFonts w:ascii="Arial" w:hAnsi="Arial"/>
          <w:b/>
          <w:bCs/>
          <w:rtl/>
        </w:rPr>
        <w:t xml:space="preserve"> לבחון את חשיפת</w:t>
      </w:r>
      <w:r>
        <w:rPr>
          <w:rFonts w:ascii="Arial" w:hAnsi="Arial" w:hint="cs"/>
          <w:b/>
          <w:bCs/>
          <w:rtl/>
        </w:rPr>
        <w:t>ה</w:t>
      </w:r>
      <w:r w:rsidRPr="003C2C84">
        <w:rPr>
          <w:rFonts w:ascii="Arial" w:hAnsi="Arial"/>
          <w:b/>
          <w:bCs/>
          <w:rtl/>
        </w:rPr>
        <w:t xml:space="preserve"> לסיכוני</w:t>
      </w:r>
      <w:r>
        <w:rPr>
          <w:rFonts w:ascii="Arial" w:hAnsi="Arial" w:hint="cs"/>
          <w:b/>
          <w:bCs/>
          <w:rtl/>
        </w:rPr>
        <w:t>ם</w:t>
      </w:r>
      <w:r w:rsidRPr="003C2C84">
        <w:rPr>
          <w:rFonts w:ascii="Arial" w:hAnsi="Arial"/>
          <w:b/>
          <w:bCs/>
          <w:rtl/>
        </w:rPr>
        <w:t xml:space="preserve"> ולקבוע את הביטוחים הנחוצים לרבות היקף </w:t>
      </w:r>
    </w:p>
    <w:p w:rsidR="00625942" w:rsidRDefault="00625942" w:rsidP="00625942">
      <w:pPr>
        <w:rPr>
          <w:rtl/>
        </w:rPr>
      </w:pPr>
      <w:r>
        <w:rPr>
          <w:rFonts w:ascii="Arial" w:hAnsi="Arial" w:hint="cs"/>
          <w:b/>
          <w:bCs/>
          <w:rtl/>
        </w:rPr>
        <w:t xml:space="preserve">       </w:t>
      </w:r>
      <w:r w:rsidRPr="003C2C84">
        <w:rPr>
          <w:rFonts w:ascii="Arial" w:hAnsi="Arial"/>
          <w:b/>
          <w:bCs/>
          <w:rtl/>
        </w:rPr>
        <w:t>הכיסויים, וגבולות האחריות בהתאם לכך</w:t>
      </w:r>
      <w:r>
        <w:rPr>
          <w:rFonts w:ascii="Arial" w:hAnsi="Arial" w:hint="cs"/>
          <w:b/>
          <w:bCs/>
          <w:rtl/>
        </w:rPr>
        <w:t>.</w:t>
      </w:r>
    </w:p>
    <w:p w:rsidR="00625942" w:rsidRPr="005308F1" w:rsidRDefault="00625942" w:rsidP="00625942">
      <w:pPr>
        <w:rPr>
          <w:rtl/>
        </w:rPr>
      </w:pPr>
    </w:p>
    <w:p w:rsidR="00625942" w:rsidRDefault="00625942" w:rsidP="00625942">
      <w:pPr>
        <w:rPr>
          <w:rtl/>
        </w:rPr>
      </w:pPr>
      <w:r>
        <w:rPr>
          <w:rFonts w:hint="cs"/>
          <w:rtl/>
        </w:rPr>
        <w:t xml:space="preserve">    </w:t>
      </w:r>
      <w:r w:rsidRPr="005308F1">
        <w:rPr>
          <w:rFonts w:hint="cs"/>
          <w:rtl/>
        </w:rPr>
        <w:t xml:space="preserve"> </w:t>
      </w:r>
      <w:r>
        <w:rPr>
          <w:rFonts w:hint="cs"/>
          <w:rtl/>
        </w:rPr>
        <w:t xml:space="preserve">  </w:t>
      </w:r>
      <w:r w:rsidRPr="005308F1">
        <w:rPr>
          <w:rFonts w:hint="cs"/>
          <w:rtl/>
        </w:rPr>
        <w:t xml:space="preserve">אין בכל האמור בסעיפי הביטוח כדי לפטור את </w:t>
      </w:r>
      <w:r>
        <w:rPr>
          <w:rFonts w:hint="cs"/>
          <w:rtl/>
        </w:rPr>
        <w:t>נותן השירותים</w:t>
      </w:r>
      <w:r w:rsidRPr="005308F1">
        <w:rPr>
          <w:rFonts w:hint="cs"/>
          <w:rtl/>
        </w:rPr>
        <w:t xml:space="preserve"> מכל חובה החלה עליו על פי כל דין ועל פי </w:t>
      </w:r>
    </w:p>
    <w:p w:rsidR="00625942" w:rsidRDefault="00625942" w:rsidP="00625942">
      <w:pPr>
        <w:rPr>
          <w:rtl/>
        </w:rPr>
      </w:pPr>
      <w:r>
        <w:rPr>
          <w:rFonts w:hint="cs"/>
          <w:rtl/>
        </w:rPr>
        <w:t xml:space="preserve">       </w:t>
      </w:r>
      <w:r w:rsidRPr="005308F1">
        <w:rPr>
          <w:rFonts w:hint="cs"/>
          <w:rtl/>
        </w:rPr>
        <w:t>ה</w:t>
      </w:r>
      <w:r>
        <w:rPr>
          <w:rFonts w:hint="cs"/>
          <w:rtl/>
        </w:rPr>
        <w:t>הסכם</w:t>
      </w:r>
      <w:r w:rsidRPr="005308F1">
        <w:rPr>
          <w:rFonts w:hint="cs"/>
          <w:rtl/>
        </w:rPr>
        <w:t xml:space="preserve"> ואין לפרש את האמור כוויתור של מדינת ישראל </w:t>
      </w:r>
      <w:r w:rsidRPr="005308F1">
        <w:rPr>
          <w:rtl/>
        </w:rPr>
        <w:t>–</w:t>
      </w:r>
      <w:r w:rsidRPr="005308F1">
        <w:rPr>
          <w:rFonts w:hint="cs"/>
          <w:rtl/>
        </w:rPr>
        <w:t xml:space="preserve"> </w:t>
      </w:r>
      <w:r>
        <w:rPr>
          <w:rFonts w:hint="cs"/>
          <w:rtl/>
        </w:rPr>
        <w:t xml:space="preserve">משרד הכלכלה והתעשייה על כל זכות </w:t>
      </w:r>
      <w:r w:rsidRPr="00AF5408">
        <w:rPr>
          <w:rtl/>
        </w:rPr>
        <w:t>או סעד</w:t>
      </w:r>
      <w:r>
        <w:rPr>
          <w:rtl/>
        </w:rPr>
        <w:br/>
      </w:r>
      <w:r>
        <w:rPr>
          <w:rFonts w:hint="cs"/>
          <w:rtl/>
        </w:rPr>
        <w:t xml:space="preserve">      </w:t>
      </w:r>
      <w:r w:rsidRPr="00AF5408">
        <w:rPr>
          <w:rtl/>
        </w:rPr>
        <w:t xml:space="preserve"> 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b/>
          <w:bCs/>
          <w:sz w:val="32"/>
          <w:szCs w:val="32"/>
          <w:rtl/>
        </w:rPr>
      </w:pPr>
    </w:p>
    <w:p w:rsidR="00625942" w:rsidRPr="00D21B13" w:rsidRDefault="00625942" w:rsidP="00625942">
      <w:pPr>
        <w:rPr>
          <w:b/>
          <w:bCs/>
          <w:sz w:val="32"/>
          <w:szCs w:val="32"/>
          <w:rtl/>
        </w:rPr>
      </w:pPr>
      <w:r w:rsidRPr="00D21B13">
        <w:rPr>
          <w:rFonts w:hint="cs"/>
          <w:b/>
          <w:bCs/>
          <w:sz w:val="32"/>
          <w:szCs w:val="32"/>
          <w:rtl/>
        </w:rPr>
        <w:t xml:space="preserve">ב. </w:t>
      </w:r>
      <w:r w:rsidRPr="006A2A48">
        <w:rPr>
          <w:rFonts w:hint="cs"/>
          <w:b/>
          <w:bCs/>
          <w:sz w:val="32"/>
          <w:szCs w:val="32"/>
          <w:rtl/>
        </w:rPr>
        <w:t xml:space="preserve"> </w:t>
      </w:r>
      <w:r w:rsidRPr="00D21B13">
        <w:rPr>
          <w:b/>
          <w:bCs/>
          <w:sz w:val="32"/>
          <w:szCs w:val="32"/>
          <w:u w:val="single"/>
          <w:rtl/>
        </w:rPr>
        <w:t xml:space="preserve">דרישות הביטוח </w:t>
      </w:r>
      <w:r w:rsidRPr="00D21B13">
        <w:rPr>
          <w:rFonts w:hint="cs"/>
          <w:b/>
          <w:bCs/>
          <w:sz w:val="32"/>
          <w:szCs w:val="32"/>
          <w:u w:val="single"/>
          <w:rtl/>
        </w:rPr>
        <w:t>מקבלני המשנה</w:t>
      </w:r>
      <w:r>
        <w:rPr>
          <w:rFonts w:hint="cs"/>
          <w:b/>
          <w:bCs/>
          <w:sz w:val="32"/>
          <w:szCs w:val="32"/>
          <w:u w:val="single"/>
          <w:rtl/>
        </w:rPr>
        <w:t xml:space="preserve"> עימם מתקשר נותן השירותים לצורך מתן</w:t>
      </w:r>
      <w:r>
        <w:rPr>
          <w:b/>
          <w:bCs/>
          <w:sz w:val="32"/>
          <w:szCs w:val="32"/>
          <w:u w:val="single"/>
          <w:rtl/>
        </w:rPr>
        <w:br/>
      </w:r>
      <w:r w:rsidRPr="000965E0">
        <w:rPr>
          <w:rFonts w:hint="cs"/>
          <w:b/>
          <w:bCs/>
          <w:sz w:val="32"/>
          <w:szCs w:val="32"/>
          <w:rtl/>
        </w:rPr>
        <w:t xml:space="preserve">     </w:t>
      </w:r>
      <w:r>
        <w:rPr>
          <w:rFonts w:hint="cs"/>
          <w:b/>
          <w:bCs/>
          <w:sz w:val="32"/>
          <w:szCs w:val="32"/>
          <w:u w:val="single"/>
          <w:rtl/>
        </w:rPr>
        <w:t>השירותים</w:t>
      </w:r>
      <w:r w:rsidRPr="00D21B13">
        <w:rPr>
          <w:rFonts w:hint="cs"/>
          <w:b/>
          <w:bCs/>
          <w:sz w:val="32"/>
          <w:szCs w:val="32"/>
          <w:rtl/>
        </w:rPr>
        <w:t xml:space="preserve"> </w:t>
      </w:r>
      <w:r w:rsidRPr="00D21B13">
        <w:rPr>
          <w:b/>
          <w:bCs/>
          <w:sz w:val="32"/>
          <w:szCs w:val="32"/>
          <w:rtl/>
        </w:rPr>
        <w:t xml:space="preserve">      </w:t>
      </w:r>
    </w:p>
    <w:p w:rsidR="00625942" w:rsidRDefault="00625942" w:rsidP="00625942">
      <w:pPr>
        <w:rPr>
          <w:b/>
          <w:bCs/>
          <w:sz w:val="28"/>
          <w:szCs w:val="28"/>
          <w:rtl/>
        </w:rPr>
      </w:pPr>
    </w:p>
    <w:p w:rsidR="00625942" w:rsidRDefault="00625942" w:rsidP="00625942">
      <w:pPr>
        <w:rPr>
          <w:b/>
          <w:bCs/>
          <w:sz w:val="28"/>
          <w:szCs w:val="28"/>
          <w:rtl/>
        </w:rPr>
      </w:pPr>
      <w:r>
        <w:rPr>
          <w:rFonts w:hint="cs"/>
          <w:rtl/>
        </w:rPr>
        <w:t>נותן השירותים</w:t>
      </w:r>
      <w:r w:rsidRPr="00C51105">
        <w:rPr>
          <w:rtl/>
        </w:rPr>
        <w:t xml:space="preserve"> מתחייב כי במסגרת ההתקשרות שלו עם </w:t>
      </w:r>
      <w:r>
        <w:rPr>
          <w:rtl/>
        </w:rPr>
        <w:t>קבלני המשנה ייכלל סעיף</w:t>
      </w:r>
      <w:r w:rsidRPr="00C51105">
        <w:rPr>
          <w:rtl/>
        </w:rPr>
        <w:t xml:space="preserve"> ביטוח בו יתחייב כל אחד מהם לרכוש, לבצע ולקיים את סוגי הביטוחים המפורטים - בהתאם ובהתאמה לעב</w:t>
      </w:r>
      <w:r>
        <w:rPr>
          <w:rtl/>
        </w:rPr>
        <w:t>ודות והשירותים הניתנים על ידם,</w:t>
      </w:r>
      <w:r w:rsidRPr="00C51105">
        <w:rPr>
          <w:rtl/>
        </w:rPr>
        <w:t xml:space="preserve">- </w:t>
      </w:r>
      <w:r w:rsidRPr="00F735DC">
        <w:rPr>
          <w:b/>
          <w:bCs/>
          <w:rtl/>
        </w:rPr>
        <w:t>לטובתם</w:t>
      </w:r>
      <w:r w:rsidRPr="00F735DC">
        <w:rPr>
          <w:rFonts w:hint="cs"/>
          <w:b/>
          <w:bCs/>
          <w:rtl/>
        </w:rPr>
        <w:t xml:space="preserve">, לטובת </w:t>
      </w:r>
      <w:r>
        <w:rPr>
          <w:rFonts w:hint="cs"/>
          <w:b/>
          <w:bCs/>
          <w:rtl/>
        </w:rPr>
        <w:t>נותן השירותים</w:t>
      </w:r>
      <w:r w:rsidRPr="00F735DC">
        <w:rPr>
          <w:b/>
          <w:bCs/>
          <w:rtl/>
        </w:rPr>
        <w:t xml:space="preserve"> ולטובת  מדינת ישראל – </w:t>
      </w:r>
      <w:r w:rsidRPr="00F735DC">
        <w:rPr>
          <w:rFonts w:hint="cs"/>
          <w:b/>
          <w:bCs/>
          <w:rtl/>
        </w:rPr>
        <w:t xml:space="preserve">משרד </w:t>
      </w:r>
      <w:r>
        <w:rPr>
          <w:rFonts w:hint="cs"/>
          <w:b/>
          <w:bCs/>
          <w:rtl/>
        </w:rPr>
        <w:t>הכלכלה והתעשייה</w:t>
      </w:r>
      <w:r w:rsidRPr="00C51105">
        <w:rPr>
          <w:rtl/>
        </w:rPr>
        <w:t xml:space="preserve">,  וכן להציג </w:t>
      </w:r>
      <w:r>
        <w:rPr>
          <w:rFonts w:hint="cs"/>
          <w:rtl/>
        </w:rPr>
        <w:t xml:space="preserve">לנותן השירותים </w:t>
      </w:r>
      <w:r w:rsidRPr="00C51105">
        <w:rPr>
          <w:rtl/>
        </w:rPr>
        <w:t>ול</w:t>
      </w:r>
      <w:r>
        <w:rPr>
          <w:rtl/>
        </w:rPr>
        <w:t xml:space="preserve">משרד </w:t>
      </w:r>
      <w:r>
        <w:rPr>
          <w:rFonts w:hint="cs"/>
          <w:rtl/>
        </w:rPr>
        <w:t>הכלכלה והתעשייה</w:t>
      </w:r>
      <w:r w:rsidRPr="00C51105">
        <w:rPr>
          <w:rtl/>
        </w:rPr>
        <w:t xml:space="preserve"> את </w:t>
      </w:r>
      <w:r>
        <w:rPr>
          <w:rFonts w:hint="cs"/>
          <w:rtl/>
        </w:rPr>
        <w:t>הביטוחים</w:t>
      </w:r>
      <w:r w:rsidRPr="00C51105">
        <w:rPr>
          <w:rtl/>
        </w:rPr>
        <w:t xml:space="preserve">  </w:t>
      </w:r>
      <w:r>
        <w:rPr>
          <w:rFonts w:hint="cs"/>
          <w:rtl/>
        </w:rPr>
        <w:t>הכוללים</w:t>
      </w:r>
      <w:r w:rsidRPr="00C51105">
        <w:rPr>
          <w:rtl/>
        </w:rPr>
        <w:t xml:space="preserve"> את </w:t>
      </w:r>
      <w:r w:rsidRPr="00246582">
        <w:rPr>
          <w:rtl/>
        </w:rPr>
        <w:t>כל הכיסויים והתנאים הנדרשים כאשר גבולות האחריות לא יפחתו מהמצוין להלן:-</w:t>
      </w:r>
      <w:r>
        <w:rPr>
          <w:rFonts w:hint="cs"/>
          <w:b/>
          <w:bCs/>
          <w:sz w:val="28"/>
          <w:szCs w:val="28"/>
          <w:rtl/>
        </w:rPr>
        <w:t xml:space="preserve"> </w:t>
      </w:r>
    </w:p>
    <w:p w:rsidR="00625942" w:rsidRDefault="00625942" w:rsidP="00625942">
      <w:pPr>
        <w:rPr>
          <w:rtl/>
        </w:rPr>
      </w:pPr>
    </w:p>
    <w:p w:rsidR="00625942" w:rsidRPr="001E7002" w:rsidRDefault="00625942" w:rsidP="00625942">
      <w:pPr>
        <w:rPr>
          <w:b/>
          <w:bCs/>
          <w:u w:val="single"/>
          <w:rtl/>
        </w:rPr>
      </w:pPr>
      <w:r>
        <w:rPr>
          <w:rFonts w:hint="cs"/>
          <w:b/>
          <w:bCs/>
          <w:rtl/>
        </w:rPr>
        <w:t>1</w:t>
      </w:r>
      <w:r w:rsidRPr="001E7002">
        <w:rPr>
          <w:b/>
          <w:bCs/>
          <w:rtl/>
        </w:rPr>
        <w:t xml:space="preserve">. </w:t>
      </w:r>
      <w:r w:rsidRPr="00DA6ABA">
        <w:rPr>
          <w:rFonts w:hint="cs"/>
          <w:b/>
          <w:bCs/>
          <w:rtl/>
        </w:rPr>
        <w:t xml:space="preserve">  </w:t>
      </w:r>
      <w:r w:rsidRPr="001E7002">
        <w:rPr>
          <w:b/>
          <w:bCs/>
          <w:u w:val="single"/>
          <w:rtl/>
        </w:rPr>
        <w:t>ביטוח חבות מעבידים</w:t>
      </w:r>
    </w:p>
    <w:p w:rsidR="00625942" w:rsidRDefault="00625942" w:rsidP="00625942">
      <w:pPr>
        <w:rPr>
          <w:rtl/>
        </w:rPr>
      </w:pP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החוקית כלפי עובדיו, בביטוח חבות מעבידים בכל תחומי</w:t>
      </w:r>
      <w:r>
        <w:rPr>
          <w:rtl/>
        </w:rPr>
        <w:br/>
      </w:r>
      <w:r>
        <w:rPr>
          <w:rFonts w:hint="cs"/>
          <w:rtl/>
        </w:rPr>
        <w:t xml:space="preserve">      </w:t>
      </w:r>
      <w:r>
        <w:rPr>
          <w:rtl/>
        </w:rPr>
        <w:t xml:space="preserve"> מדינת ישראל</w:t>
      </w:r>
      <w:r>
        <w:rPr>
          <w:rFonts w:hint="cs"/>
          <w:rtl/>
        </w:rPr>
        <w:t xml:space="preserve"> </w:t>
      </w:r>
      <w:r>
        <w:rPr>
          <w:rtl/>
        </w:rPr>
        <w:t>והשטחים המוחזקים;</w:t>
      </w:r>
    </w:p>
    <w:p w:rsidR="00625942" w:rsidRDefault="00625942" w:rsidP="00625942">
      <w:pPr>
        <w:rPr>
          <w:rtl/>
        </w:rPr>
      </w:pPr>
    </w:p>
    <w:p w:rsidR="00625942" w:rsidRDefault="00625942" w:rsidP="00625942">
      <w:pPr>
        <w:rPr>
          <w:rtl/>
        </w:rPr>
      </w:pPr>
      <w:r>
        <w:rPr>
          <w:rtl/>
        </w:rPr>
        <w:t xml:space="preserve">ב. </w:t>
      </w:r>
      <w:r>
        <w:rPr>
          <w:rFonts w:hint="cs"/>
          <w:rtl/>
        </w:rPr>
        <w:t xml:space="preserve">   </w:t>
      </w:r>
      <w:r>
        <w:rPr>
          <w:rtl/>
        </w:rPr>
        <w:t>גבול  האחריות לא יפחת מסך  5,000,000 דולר ארה"ב לעובד,  למקרה ולתקופת ביטוח (שנה);</w:t>
      </w:r>
    </w:p>
    <w:p w:rsidR="00625942" w:rsidRDefault="00625942" w:rsidP="00625942">
      <w:pPr>
        <w:jc w:val="center"/>
        <w:rPr>
          <w:rtl/>
        </w:rPr>
      </w:pPr>
    </w:p>
    <w:p w:rsidR="00625942" w:rsidRDefault="00625942" w:rsidP="00625942">
      <w:pPr>
        <w:rPr>
          <w:rtl/>
        </w:rPr>
      </w:pPr>
      <w:r>
        <w:rPr>
          <w:rFonts w:hint="cs"/>
          <w:rtl/>
        </w:rPr>
        <w:t>ג</w:t>
      </w:r>
      <w:r>
        <w:rPr>
          <w:rtl/>
        </w:rPr>
        <w:t xml:space="preserve">. </w:t>
      </w:r>
      <w:r>
        <w:rPr>
          <w:rFonts w:hint="cs"/>
          <w:rtl/>
        </w:rPr>
        <w:t xml:space="preserve">   </w:t>
      </w:r>
      <w:r>
        <w:rPr>
          <w:rtl/>
        </w:rPr>
        <w:t>הביטוח על פי הפוליסה יורחב לשפות את מדינת ישראל – משרד הכלכלה והתעשייה</w:t>
      </w:r>
      <w:r>
        <w:rPr>
          <w:rFonts w:hint="cs"/>
          <w:rtl/>
        </w:rPr>
        <w:t xml:space="preserve"> ונותן השירותים </w:t>
      </w:r>
      <w:r>
        <w:rPr>
          <w:rtl/>
        </w:rPr>
        <w:t xml:space="preserve"> היה</w:t>
      </w:r>
      <w:r>
        <w:rPr>
          <w:rtl/>
        </w:rPr>
        <w:br/>
      </w:r>
      <w:r>
        <w:rPr>
          <w:rFonts w:hint="cs"/>
          <w:rtl/>
        </w:rPr>
        <w:t xml:space="preserve">      </w:t>
      </w:r>
      <w:r>
        <w:rPr>
          <w:rtl/>
        </w:rPr>
        <w:t xml:space="preserve"> </w:t>
      </w:r>
      <w:r w:rsidRPr="001D4193">
        <w:rPr>
          <w:rtl/>
        </w:rPr>
        <w:t xml:space="preserve">ונטען </w:t>
      </w:r>
      <w:r w:rsidRPr="00CA6F98">
        <w:rPr>
          <w:rtl/>
        </w:rPr>
        <w:t>לעניין קרות תאונת  עבודה/מחלת  מקצוע כלשהי כי הם נושאים בחבות מעביד</w:t>
      </w:r>
      <w:r>
        <w:rPr>
          <w:rFonts w:hint="cs"/>
          <w:rtl/>
        </w:rPr>
        <w:t xml:space="preserve"> כלשהם </w:t>
      </w:r>
      <w:r w:rsidRPr="001D4193">
        <w:rPr>
          <w:rtl/>
        </w:rPr>
        <w:t>כלפי מי</w:t>
      </w:r>
      <w:r>
        <w:rPr>
          <w:rtl/>
        </w:rPr>
        <w:br/>
      </w:r>
      <w:r>
        <w:rPr>
          <w:rFonts w:hint="cs"/>
          <w:rtl/>
        </w:rPr>
        <w:t xml:space="preserve">      </w:t>
      </w:r>
      <w:r>
        <w:rPr>
          <w:rtl/>
        </w:rPr>
        <w:t xml:space="preserve"> מעובדי קבלן המשנה</w:t>
      </w:r>
      <w:r>
        <w:rPr>
          <w:rFonts w:hint="cs"/>
          <w:rtl/>
        </w:rPr>
        <w:t>-בעל המקצוע;</w:t>
      </w:r>
    </w:p>
    <w:p w:rsidR="00625942" w:rsidRDefault="00625942" w:rsidP="00625942">
      <w:pPr>
        <w:rPr>
          <w:rtl/>
        </w:rPr>
      </w:pPr>
    </w:p>
    <w:p w:rsidR="00625942" w:rsidRPr="00401A1E" w:rsidRDefault="00625942" w:rsidP="00625942">
      <w:pPr>
        <w:rPr>
          <w:b/>
          <w:bCs/>
          <w:rtl/>
        </w:rPr>
      </w:pPr>
      <w:r>
        <w:rPr>
          <w:rFonts w:hint="cs"/>
          <w:b/>
          <w:bCs/>
          <w:rtl/>
        </w:rPr>
        <w:t>2</w:t>
      </w:r>
      <w:r w:rsidRPr="00401A1E">
        <w:rPr>
          <w:b/>
          <w:bCs/>
          <w:rtl/>
        </w:rPr>
        <w:t xml:space="preserve">. </w:t>
      </w:r>
      <w:r w:rsidRPr="00DA6ABA">
        <w:rPr>
          <w:rFonts w:hint="cs"/>
          <w:b/>
          <w:bCs/>
          <w:rtl/>
        </w:rPr>
        <w:t xml:space="preserve">  </w:t>
      </w:r>
      <w:r w:rsidRPr="00401A1E">
        <w:rPr>
          <w:b/>
          <w:bCs/>
          <w:u w:val="single"/>
          <w:rtl/>
        </w:rPr>
        <w:t>ביטוח אחריות כלפי צד שלישי</w:t>
      </w:r>
    </w:p>
    <w:p w:rsidR="00625942" w:rsidRDefault="00625942" w:rsidP="00625942">
      <w:pPr>
        <w:rPr>
          <w:rtl/>
        </w:rPr>
      </w:pP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החוקית על פי דיני מדינת ישראל בביטוח אחריות כלפי צד</w:t>
      </w:r>
      <w:r>
        <w:rPr>
          <w:rtl/>
        </w:rPr>
        <w:br/>
      </w:r>
      <w:r>
        <w:rPr>
          <w:rFonts w:hint="cs"/>
          <w:rtl/>
        </w:rPr>
        <w:t xml:space="preserve">      </w:t>
      </w:r>
      <w:r>
        <w:rPr>
          <w:rtl/>
        </w:rPr>
        <w:t xml:space="preserve"> </w:t>
      </w:r>
      <w:r>
        <w:rPr>
          <w:rFonts w:hint="cs"/>
          <w:rtl/>
        </w:rPr>
        <w:t xml:space="preserve">שלישי </w:t>
      </w:r>
      <w:r>
        <w:rPr>
          <w:rtl/>
        </w:rPr>
        <w:t>גוף ורכוש, בכל תחומי מדינת ישראל והשטחים המוחזקים;</w:t>
      </w:r>
    </w:p>
    <w:p w:rsidR="00625942" w:rsidRDefault="00625942" w:rsidP="00625942">
      <w:pPr>
        <w:rPr>
          <w:rtl/>
        </w:rPr>
      </w:pPr>
    </w:p>
    <w:p w:rsidR="00625942" w:rsidRDefault="00625942" w:rsidP="00625942">
      <w:pPr>
        <w:rPr>
          <w:rtl/>
        </w:rPr>
      </w:pPr>
      <w:r>
        <w:rPr>
          <w:rFonts w:hint="cs"/>
          <w:rtl/>
        </w:rPr>
        <w:t xml:space="preserve">ב.    </w:t>
      </w:r>
      <w:r w:rsidRPr="00334CB5">
        <w:rPr>
          <w:rtl/>
        </w:rPr>
        <w:t xml:space="preserve">גבול האחריות לא יפחת מסך  </w:t>
      </w:r>
      <w:r>
        <w:rPr>
          <w:rFonts w:hint="cs"/>
          <w:rtl/>
        </w:rPr>
        <w:t>25</w:t>
      </w:r>
      <w:r w:rsidRPr="00334CB5">
        <w:rPr>
          <w:rtl/>
        </w:rPr>
        <w:t xml:space="preserve">0,000 דולר ארה"ב למקרה ולתקופת ביטוח (שנה);   </w:t>
      </w:r>
    </w:p>
    <w:p w:rsidR="00625942" w:rsidRDefault="00625942" w:rsidP="00625942">
      <w:pPr>
        <w:rPr>
          <w:rtl/>
        </w:rPr>
      </w:pPr>
    </w:p>
    <w:p w:rsidR="00625942" w:rsidRDefault="00625942" w:rsidP="00625942">
      <w:pPr>
        <w:rPr>
          <w:rtl/>
        </w:rPr>
      </w:pPr>
      <w:r>
        <w:rPr>
          <w:rtl/>
        </w:rPr>
        <w:t xml:space="preserve">ג. </w:t>
      </w:r>
      <w:r>
        <w:rPr>
          <w:rFonts w:hint="cs"/>
          <w:rtl/>
        </w:rPr>
        <w:t xml:space="preserve">   </w:t>
      </w:r>
      <w:r>
        <w:rPr>
          <w:rtl/>
        </w:rPr>
        <w:t xml:space="preserve">בפוליסה ייכלל סעיף אחריות צולבת - </w:t>
      </w:r>
      <w:r>
        <w:t>Cross  Liability</w:t>
      </w:r>
      <w:r>
        <w:rPr>
          <w:rtl/>
        </w:rPr>
        <w:t>;</w:t>
      </w:r>
    </w:p>
    <w:p w:rsidR="00625942" w:rsidRDefault="00625942" w:rsidP="00625942">
      <w:pPr>
        <w:rPr>
          <w:rtl/>
        </w:rPr>
      </w:pPr>
      <w:r>
        <w:rPr>
          <w:rtl/>
        </w:rPr>
        <w:t xml:space="preserve">                                                  </w:t>
      </w:r>
    </w:p>
    <w:p w:rsidR="00625942" w:rsidRDefault="00625942" w:rsidP="00625942">
      <w:pPr>
        <w:rPr>
          <w:rtl/>
        </w:rPr>
      </w:pPr>
      <w:r>
        <w:rPr>
          <w:rFonts w:hint="cs"/>
          <w:rtl/>
        </w:rPr>
        <w:t>ד.    הב</w:t>
      </w:r>
      <w:r>
        <w:rPr>
          <w:rtl/>
        </w:rPr>
        <w:t xml:space="preserve">יטוח על פי הפוליסה </w:t>
      </w:r>
      <w:r>
        <w:rPr>
          <w:rFonts w:hint="cs"/>
          <w:rtl/>
        </w:rPr>
        <w:t>מ</w:t>
      </w:r>
      <w:r>
        <w:rPr>
          <w:rtl/>
        </w:rPr>
        <w:t>ורחב לשפות את מדינת ישראל –  משרד הכלכלה והתעשייה</w:t>
      </w:r>
      <w:r>
        <w:rPr>
          <w:rFonts w:hint="cs"/>
          <w:rtl/>
        </w:rPr>
        <w:t xml:space="preserve"> ונותן השירותים, </w:t>
      </w:r>
    </w:p>
    <w:p w:rsidR="00625942" w:rsidRDefault="00625942" w:rsidP="00625942">
      <w:pPr>
        <w:rPr>
          <w:rtl/>
        </w:rPr>
      </w:pPr>
      <w:r>
        <w:rPr>
          <w:rFonts w:hint="cs"/>
          <w:rtl/>
        </w:rPr>
        <w:t xml:space="preserve">       </w:t>
      </w:r>
      <w:r>
        <w:rPr>
          <w:rtl/>
        </w:rPr>
        <w:t xml:space="preserve">ככל </w:t>
      </w:r>
      <w:r w:rsidRPr="00F45F0C">
        <w:rPr>
          <w:rtl/>
        </w:rPr>
        <w:t>שייחשבו אחראים  למעשי ו/או  מחדל</w:t>
      </w:r>
      <w:r>
        <w:rPr>
          <w:rtl/>
        </w:rPr>
        <w:t>י  קבלן המשנה</w:t>
      </w:r>
      <w:r>
        <w:rPr>
          <w:rFonts w:hint="cs"/>
          <w:rtl/>
        </w:rPr>
        <w:t>-בעל המקצוע</w:t>
      </w:r>
      <w:r>
        <w:rPr>
          <w:rtl/>
        </w:rPr>
        <w:t xml:space="preserve"> וכל הפועלים מטעמו</w:t>
      </w:r>
      <w:r>
        <w:rPr>
          <w:rFonts w:hint="cs"/>
          <w:rtl/>
        </w:rPr>
        <w:t>;</w:t>
      </w:r>
      <w:r w:rsidRPr="00F45F0C">
        <w:rPr>
          <w:rtl/>
        </w:rPr>
        <w:t xml:space="preserve"> </w:t>
      </w:r>
    </w:p>
    <w:p w:rsidR="00625942" w:rsidRDefault="00625942" w:rsidP="00625942">
      <w:pPr>
        <w:rPr>
          <w:rtl/>
        </w:rPr>
      </w:pPr>
    </w:p>
    <w:p w:rsidR="00625942" w:rsidRPr="00B119AE" w:rsidRDefault="00625942" w:rsidP="00625942">
      <w:pPr>
        <w:rPr>
          <w:b/>
          <w:bCs/>
          <w:rtl/>
        </w:rPr>
      </w:pPr>
      <w:r w:rsidRPr="00B119AE">
        <w:rPr>
          <w:rFonts w:hint="cs"/>
          <w:b/>
          <w:bCs/>
          <w:rtl/>
        </w:rPr>
        <w:t xml:space="preserve">3. </w:t>
      </w:r>
      <w:r w:rsidRPr="00DA6ABA">
        <w:rPr>
          <w:rFonts w:hint="cs"/>
          <w:rtl/>
        </w:rPr>
        <w:t xml:space="preserve">  </w:t>
      </w:r>
      <w:r w:rsidRPr="00B119AE">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tl/>
        </w:rPr>
        <w:t xml:space="preserve">  </w:t>
      </w:r>
      <w:r>
        <w:rPr>
          <w:rtl/>
        </w:rPr>
        <w:t xml:space="preserve">הפוליסה תכסה כל נזק מהפרת חובה מקצועית של </w:t>
      </w:r>
      <w:r>
        <w:rPr>
          <w:rFonts w:hint="cs"/>
          <w:rtl/>
        </w:rPr>
        <w:t>קבלן המשנה</w:t>
      </w:r>
      <w:r>
        <w:rPr>
          <w:rtl/>
        </w:rPr>
        <w:t>, עובדיו ובגין כל הפועלים מטעמו ואשר</w:t>
      </w:r>
      <w:r>
        <w:rPr>
          <w:rtl/>
        </w:rPr>
        <w:br/>
      </w:r>
      <w:r>
        <w:rPr>
          <w:rFonts w:hint="cs"/>
        </w:rPr>
        <w:t xml:space="preserve">     </w:t>
      </w:r>
      <w:r>
        <w:rPr>
          <w:rtl/>
        </w:rPr>
        <w:t xml:space="preserve"> אירע כתוצאה ממעשה, רשלנות, לרבות מחדל, טעות או השמטה, מצג בלתי נכון, הצהרה רשלנית שנעשו </w:t>
      </w:r>
    </w:p>
    <w:p w:rsidR="00625942" w:rsidRDefault="00625942" w:rsidP="00625942">
      <w:pPr>
        <w:rPr>
          <w:rtl/>
        </w:rPr>
      </w:pPr>
    </w:p>
    <w:p w:rsidR="00625942" w:rsidRDefault="00625942" w:rsidP="00625942">
      <w:pPr>
        <w:rPr>
          <w:rtl/>
        </w:rPr>
      </w:pPr>
      <w:r>
        <w:rPr>
          <w:rtl/>
        </w:rPr>
        <w:br/>
      </w:r>
      <w:r>
        <w:rPr>
          <w:rFonts w:hint="cs"/>
        </w:rPr>
        <w:t xml:space="preserve">      </w:t>
      </w:r>
      <w:r>
        <w:rPr>
          <w:rtl/>
        </w:rPr>
        <w:t>בתום לב, שייגרמו בקשר ל</w:t>
      </w:r>
      <w:r>
        <w:rPr>
          <w:rFonts w:hint="cs"/>
          <w:rtl/>
        </w:rPr>
        <w:t xml:space="preserve">מתן </w:t>
      </w:r>
      <w:r w:rsidRPr="00CF57E4">
        <w:rPr>
          <w:rFonts w:hint="cs"/>
          <w:rtl/>
        </w:rPr>
        <w:t xml:space="preserve">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CF57E4">
        <w:rPr>
          <w:rFonts w:hint="cs"/>
          <w:rtl/>
        </w:rPr>
        <w:t xml:space="preserve">הנדסיות, מקרקעין, פיתוח ושיווק אזורי תעשייה ופרויקטים שונים עבור משרד הכלכלה </w:t>
      </w:r>
    </w:p>
    <w:p w:rsidR="00625942" w:rsidRDefault="00625942" w:rsidP="00625942">
      <w:pPr>
        <w:rPr>
          <w:rtl/>
        </w:rPr>
      </w:pPr>
    </w:p>
    <w:p w:rsidR="00625942" w:rsidRDefault="00625942" w:rsidP="00625942">
      <w:pPr>
        <w:rPr>
          <w:rtl/>
        </w:rPr>
      </w:pPr>
      <w:r w:rsidRPr="00CF57E4">
        <w:rPr>
          <w:rFonts w:hint="cs"/>
          <w:rtl/>
        </w:rPr>
        <w:t xml:space="preserve">      והתעשייה</w:t>
      </w: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w:t>
      </w:r>
    </w:p>
    <w:p w:rsidR="00625942" w:rsidRDefault="00625942" w:rsidP="00625942">
      <w:pPr>
        <w:rPr>
          <w:rtl/>
        </w:rPr>
      </w:pPr>
      <w:r>
        <w:rPr>
          <w:rFonts w:hint="cs"/>
          <w:rtl/>
        </w:rPr>
        <w:t xml:space="preserve">      בהתאם </w:t>
      </w:r>
      <w:r>
        <w:rPr>
          <w:rtl/>
        </w:rPr>
        <w:t xml:space="preserve">למכרז והסכם עם מדינת ישראל – משרד </w:t>
      </w:r>
      <w:r>
        <w:rPr>
          <w:rFonts w:hint="cs"/>
          <w:rtl/>
        </w:rPr>
        <w:t>הכלכלה והתעשייה</w:t>
      </w:r>
      <w:r>
        <w:rPr>
          <w:rtl/>
        </w:rPr>
        <w:t xml:space="preserve">;       </w:t>
      </w:r>
    </w:p>
    <w:p w:rsidR="00625942" w:rsidRDefault="00625942" w:rsidP="00625942">
      <w:pPr>
        <w:rPr>
          <w:rtl/>
        </w:rPr>
      </w:pPr>
    </w:p>
    <w:p w:rsidR="00625942" w:rsidRPr="00E05956" w:rsidRDefault="00625942" w:rsidP="00625942">
      <w:pPr>
        <w:rPr>
          <w:rtl/>
        </w:rPr>
      </w:pPr>
      <w:r w:rsidRPr="00E05956">
        <w:rPr>
          <w:rtl/>
        </w:rPr>
        <w:t xml:space="preserve">ג.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sidRPr="001262E3">
        <w:rPr>
          <w:rtl/>
        </w:rPr>
        <w:t xml:space="preserve">(1)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ביטוח </w:t>
      </w:r>
    </w:p>
    <w:p w:rsidR="00625942" w:rsidRPr="008266FF" w:rsidRDefault="00625942" w:rsidP="00625942">
      <w:pPr>
        <w:rPr>
          <w:rtl/>
        </w:rPr>
      </w:pPr>
      <w:r>
        <w:rPr>
          <w:rFonts w:hint="cs"/>
          <w:rtl/>
        </w:rPr>
        <w:t xml:space="preserve">      </w:t>
      </w:r>
      <w:r w:rsidRPr="008266FF">
        <w:rPr>
          <w:rtl/>
        </w:rPr>
        <w:t xml:space="preserve">(שנה).    </w:t>
      </w:r>
    </w:p>
    <w:p w:rsidR="00625942" w:rsidRPr="008266FF" w:rsidRDefault="00625942" w:rsidP="00625942">
      <w:pPr>
        <w:rPr>
          <w:rtl/>
        </w:rPr>
      </w:pPr>
      <w:r w:rsidRPr="008266FF">
        <w:rPr>
          <w:rtl/>
        </w:rPr>
        <w:t>(</w:t>
      </w:r>
      <w:r w:rsidRPr="008266FF">
        <w:rPr>
          <w:rFonts w:hint="cs"/>
          <w:rtl/>
        </w:rPr>
        <w:t>2</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Default="00625942" w:rsidP="00625942">
      <w:pPr>
        <w:rPr>
          <w:rtl/>
        </w:rPr>
      </w:pPr>
      <w:r>
        <w:rPr>
          <w:rtl/>
        </w:rPr>
        <w:t xml:space="preserve">         </w:t>
      </w:r>
      <w:r w:rsidRPr="00E05956">
        <w:rPr>
          <w:rtl/>
        </w:rPr>
        <w:t xml:space="preserve">          </w:t>
      </w:r>
    </w:p>
    <w:p w:rsidR="00625942" w:rsidRDefault="00625942" w:rsidP="00625942">
      <w:pPr>
        <w:rPr>
          <w:rtl/>
        </w:rPr>
      </w:pPr>
      <w:r>
        <w:rPr>
          <w:rtl/>
        </w:rPr>
        <w:t xml:space="preserve">ד. </w:t>
      </w:r>
      <w:r>
        <w:rPr>
          <w:rFonts w:hint="cs"/>
          <w:rtl/>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קבלן המשנה-בעל המקצוע</w:t>
      </w:r>
      <w:r>
        <w:rPr>
          <w:rtl/>
        </w:rPr>
        <w:t xml:space="preserve"> כנגד מדינת ישראל – משרד </w:t>
      </w:r>
    </w:p>
    <w:p w:rsidR="00625942" w:rsidRDefault="00625942" w:rsidP="00625942">
      <w:pPr>
        <w:rPr>
          <w:rtl/>
        </w:rPr>
      </w:pPr>
      <w:r>
        <w:rPr>
          <w:rFonts w:hint="cs"/>
          <w:rtl/>
        </w:rPr>
        <w:t xml:space="preserve">           הכלכלה והתעשייה</w:t>
      </w:r>
      <w:r>
        <w:rPr>
          <w:rtl/>
        </w:rPr>
        <w:t>;</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r>
        <w:rPr>
          <w:rtl/>
        </w:rPr>
        <w:t xml:space="preserve">  </w:t>
      </w:r>
    </w:p>
    <w:p w:rsidR="00625942" w:rsidRDefault="00625942" w:rsidP="00625942">
      <w:pPr>
        <w:rPr>
          <w:rtl/>
        </w:rPr>
      </w:pPr>
      <w:r>
        <w:rPr>
          <w:rtl/>
        </w:rPr>
        <w:t xml:space="preserve">ה. </w:t>
      </w:r>
      <w:r>
        <w:rPr>
          <w:rFonts w:hint="cs"/>
          <w:rtl/>
        </w:rPr>
        <w:t xml:space="preserve">  </w:t>
      </w:r>
      <w:r>
        <w:rPr>
          <w:rtl/>
        </w:rPr>
        <w:t xml:space="preserve">הביטוח על פי הפוליסה יורחב לשפות את מדינת ישראל –  משרד הכלכלה והתעשייה ונותן השירותים, </w:t>
      </w:r>
    </w:p>
    <w:p w:rsidR="00625942" w:rsidRDefault="00625942" w:rsidP="00625942">
      <w:pPr>
        <w:rPr>
          <w:rtl/>
        </w:rPr>
      </w:pPr>
      <w:r>
        <w:rPr>
          <w:rtl/>
        </w:rPr>
        <w:lastRenderedPageBreak/>
        <w:t xml:space="preserve">       ככל שייחשבו אחראים  למעשי ו/או  מחדלי  קבלן המשנה</w:t>
      </w:r>
      <w:r>
        <w:rPr>
          <w:rFonts w:hint="cs"/>
          <w:rtl/>
        </w:rPr>
        <w:t>-בעל המקצוע</w:t>
      </w:r>
      <w:r>
        <w:rPr>
          <w:rtl/>
        </w:rPr>
        <w:t xml:space="preserve"> וכל הפועלים מטעמו</w:t>
      </w:r>
      <w:r>
        <w:rPr>
          <w:rFonts w:hint="cs"/>
          <w:rtl/>
        </w:rPr>
        <w:t>;</w:t>
      </w:r>
    </w:p>
    <w:p w:rsidR="00625942" w:rsidRDefault="00625942" w:rsidP="00625942">
      <w:pPr>
        <w:rPr>
          <w:rtl/>
        </w:rPr>
      </w:pPr>
    </w:p>
    <w:p w:rsidR="00625942" w:rsidRPr="00807E59" w:rsidRDefault="00625942" w:rsidP="00625942">
      <w:pPr>
        <w:rPr>
          <w:b/>
          <w:bCs/>
          <w:rtl/>
        </w:rPr>
      </w:pPr>
      <w:r>
        <w:rPr>
          <w:rFonts w:hint="cs"/>
          <w:b/>
          <w:bCs/>
          <w:rtl/>
        </w:rPr>
        <w:t>4</w:t>
      </w:r>
      <w:r w:rsidRPr="00807E59">
        <w:rPr>
          <w:b/>
          <w:bCs/>
          <w:rtl/>
        </w:rPr>
        <w:t xml:space="preserve">. </w:t>
      </w:r>
      <w:r w:rsidRPr="00DA6ABA">
        <w:rPr>
          <w:rFonts w:hint="cs"/>
          <w:b/>
          <w:bCs/>
          <w:rtl/>
        </w:rPr>
        <w:t xml:space="preserve">  </w:t>
      </w:r>
      <w:r w:rsidRPr="00807E59">
        <w:rPr>
          <w:b/>
          <w:bCs/>
          <w:u w:val="single"/>
          <w:rtl/>
        </w:rPr>
        <w:t>כללי</w:t>
      </w:r>
    </w:p>
    <w:p w:rsidR="00625942" w:rsidRDefault="00625942" w:rsidP="00625942">
      <w:pPr>
        <w:rPr>
          <w:rtl/>
        </w:rPr>
      </w:pPr>
    </w:p>
    <w:p w:rsidR="00625942" w:rsidRDefault="00625942" w:rsidP="00625942">
      <w:pPr>
        <w:rPr>
          <w:rtl/>
        </w:rPr>
      </w:pPr>
      <w:r>
        <w:rPr>
          <w:rtl/>
        </w:rPr>
        <w:t>בכל פוליסות הביטוח הנ"ל יכללו התנאים הבאים:-</w:t>
      </w:r>
    </w:p>
    <w:p w:rsidR="00625942" w:rsidRDefault="00625942" w:rsidP="00625942">
      <w:pPr>
        <w:rPr>
          <w:rtl/>
        </w:rPr>
      </w:pPr>
    </w:p>
    <w:p w:rsidR="00625942" w:rsidRPr="00CF57E4" w:rsidRDefault="00625942" w:rsidP="00625942">
      <w:r>
        <w:rPr>
          <w:rFonts w:hint="cs"/>
          <w:rtl/>
        </w:rPr>
        <w:t>א.</w:t>
      </w:r>
      <w:r>
        <w:rPr>
          <w:rtl/>
        </w:rPr>
        <w:t xml:space="preserve"> </w:t>
      </w:r>
      <w:r>
        <w:rPr>
          <w:rFonts w:hint="cs"/>
          <w:rtl/>
        </w:rPr>
        <w:t xml:space="preserve">  </w:t>
      </w:r>
      <w:r>
        <w:rPr>
          <w:rtl/>
        </w:rPr>
        <w:t xml:space="preserve">לשם המבוטח יתווספו כמבוטחים נוספים : </w:t>
      </w:r>
      <w:r w:rsidRPr="003E1A96">
        <w:rPr>
          <w:b/>
          <w:bCs/>
          <w:rtl/>
        </w:rPr>
        <w:t xml:space="preserve">מדינת ישראל – </w:t>
      </w:r>
      <w:r>
        <w:rPr>
          <w:b/>
          <w:bCs/>
          <w:rtl/>
        </w:rPr>
        <w:t>משרד הכלכלה והתעשייה</w:t>
      </w:r>
      <w:r w:rsidRPr="003E1A96">
        <w:rPr>
          <w:rFonts w:hint="cs"/>
          <w:b/>
          <w:bCs/>
          <w:rtl/>
        </w:rPr>
        <w:t xml:space="preserve"> </w:t>
      </w:r>
      <w:r>
        <w:rPr>
          <w:rFonts w:hint="cs"/>
          <w:b/>
          <w:bCs/>
          <w:rtl/>
        </w:rPr>
        <w:t xml:space="preserve">ונותן </w:t>
      </w:r>
    </w:p>
    <w:p w:rsidR="00625942" w:rsidRDefault="00625942" w:rsidP="00625942">
      <w:pPr>
        <w:rPr>
          <w:b/>
          <w:bCs/>
          <w:rtl/>
        </w:rPr>
      </w:pPr>
      <w:r>
        <w:rPr>
          <w:rFonts w:hint="cs"/>
          <w:b/>
          <w:bCs/>
          <w:rtl/>
        </w:rPr>
        <w:t xml:space="preserve">       </w:t>
      </w:r>
    </w:p>
    <w:p w:rsidR="00625942" w:rsidRPr="00991496" w:rsidRDefault="00625942" w:rsidP="00625942">
      <w:pPr>
        <w:rPr>
          <w:b/>
          <w:bCs/>
          <w:rtl/>
        </w:rPr>
      </w:pPr>
      <w:r>
        <w:rPr>
          <w:rFonts w:hint="cs"/>
          <w:b/>
          <w:bCs/>
          <w:rtl/>
        </w:rPr>
        <w:t xml:space="preserve">       השירותים</w:t>
      </w:r>
      <w:r>
        <w:rPr>
          <w:rtl/>
        </w:rPr>
        <w:t xml:space="preserve">, </w:t>
      </w:r>
      <w:r w:rsidRPr="003E1A96">
        <w:rPr>
          <w:rtl/>
        </w:rPr>
        <w:t>בכפוף</w:t>
      </w:r>
      <w:r>
        <w:rPr>
          <w:rFonts w:hint="cs"/>
          <w:rtl/>
        </w:rPr>
        <w:t xml:space="preserve"> </w:t>
      </w:r>
      <w:r w:rsidRPr="003E1A96">
        <w:rPr>
          <w:rtl/>
        </w:rPr>
        <w:t xml:space="preserve"> להרחבי השיפוי  כמפורט לעיל;</w:t>
      </w:r>
    </w:p>
    <w:p w:rsidR="00625942" w:rsidRDefault="00625942" w:rsidP="00625942">
      <w:pPr>
        <w:rPr>
          <w:rtl/>
        </w:rPr>
      </w:pPr>
    </w:p>
    <w:p w:rsidR="00625942" w:rsidRDefault="00625942" w:rsidP="00625942">
      <w:pPr>
        <w:rPr>
          <w:rtl/>
        </w:rPr>
      </w:pPr>
      <w:r>
        <w:rPr>
          <w:rtl/>
        </w:rPr>
        <w:t>ב.   בכל מקרה של צמצום או ביטול הביטוח ע"י אחד הצדדים לא יהיה להם כל תוקף אלא  אם ניתנה על כך</w:t>
      </w:r>
      <w:r>
        <w:rPr>
          <w:rtl/>
        </w:rPr>
        <w:br/>
      </w:r>
      <w:r>
        <w:rPr>
          <w:rFonts w:hint="cs"/>
          <w:rtl/>
        </w:rPr>
        <w:t xml:space="preserve">      </w:t>
      </w:r>
      <w:r>
        <w:rPr>
          <w:rtl/>
        </w:rPr>
        <w:t xml:space="preserve"> הודעה מוקדמת של 60 יום לפחות במכתב רשום לחשב משרד הכלכלה והתעשייה</w:t>
      </w:r>
      <w:r>
        <w:rPr>
          <w:rFonts w:hint="cs"/>
          <w:rtl/>
        </w:rPr>
        <w:t>;</w:t>
      </w:r>
    </w:p>
    <w:p w:rsidR="00625942" w:rsidRDefault="00625942" w:rsidP="00625942">
      <w:pPr>
        <w:rPr>
          <w:rtl/>
        </w:rPr>
      </w:pPr>
    </w:p>
    <w:p w:rsidR="00625942" w:rsidRDefault="00625942" w:rsidP="00625942">
      <w:pPr>
        <w:rPr>
          <w:rtl/>
        </w:rPr>
      </w:pPr>
      <w:r>
        <w:rPr>
          <w:rtl/>
        </w:rPr>
        <w:t xml:space="preserve">ג.    המבטח מוותר על כל זכות תחלוף/שיבוב, תביעה, השתתפות או חזרה כלפי מדינת ישראל – משרד הכלכלה </w:t>
      </w:r>
    </w:p>
    <w:p w:rsidR="00625942" w:rsidRDefault="00625942" w:rsidP="00625942">
      <w:pPr>
        <w:rPr>
          <w:rtl/>
        </w:rPr>
      </w:pPr>
      <w:r>
        <w:rPr>
          <w:rFonts w:hint="cs"/>
          <w:rtl/>
        </w:rPr>
        <w:t xml:space="preserve">       </w:t>
      </w:r>
      <w:r>
        <w:rPr>
          <w:rtl/>
        </w:rPr>
        <w:t>והתעשייה</w:t>
      </w:r>
      <w:r>
        <w:rPr>
          <w:rFonts w:hint="cs"/>
          <w:rtl/>
        </w:rPr>
        <w:t xml:space="preserve"> </w:t>
      </w:r>
      <w:r>
        <w:rPr>
          <w:rtl/>
        </w:rPr>
        <w:t>ועובדיהם</w:t>
      </w:r>
      <w:r>
        <w:rPr>
          <w:rFonts w:hint="cs"/>
          <w:rtl/>
        </w:rPr>
        <w:t>,</w:t>
      </w:r>
      <w:r w:rsidRPr="00247E51">
        <w:rPr>
          <w:rtl/>
        </w:rPr>
        <w:t xml:space="preserve"> </w:t>
      </w:r>
      <w:r w:rsidRPr="007D2960">
        <w:rPr>
          <w:rtl/>
        </w:rPr>
        <w:t>ובלבד שהוויתור לא יחול לטובת אדם שגרם לנזק מתוך</w:t>
      </w:r>
      <w:r>
        <w:rPr>
          <w:rtl/>
        </w:rPr>
        <w:t xml:space="preserve"> </w:t>
      </w:r>
      <w:r w:rsidRPr="00C20FE3">
        <w:rPr>
          <w:rtl/>
        </w:rPr>
        <w:t>כוונת זדון;</w:t>
      </w:r>
    </w:p>
    <w:p w:rsidR="00625942" w:rsidRDefault="00625942" w:rsidP="00625942">
      <w:pPr>
        <w:rPr>
          <w:rtl/>
        </w:rPr>
      </w:pPr>
    </w:p>
    <w:p w:rsidR="00625942" w:rsidRDefault="00625942" w:rsidP="00625942">
      <w:pPr>
        <w:rPr>
          <w:rtl/>
        </w:rPr>
      </w:pPr>
      <w:r>
        <w:rPr>
          <w:rtl/>
        </w:rPr>
        <w:t xml:space="preserve">ד.    </w:t>
      </w:r>
      <w:r>
        <w:rPr>
          <w:rFonts w:hint="cs"/>
          <w:rtl/>
        </w:rPr>
        <w:t>קבלן המשנה-בעל המקצוע</w:t>
      </w:r>
      <w:r>
        <w:rPr>
          <w:rtl/>
        </w:rPr>
        <w:t xml:space="preserve"> אחראי בלעדית כלפי המבטח לתשלום דמי הביטוח עבור כל הפוליסות ולמילוי כל</w:t>
      </w:r>
      <w:r>
        <w:rPr>
          <w:rtl/>
        </w:rPr>
        <w:br/>
      </w:r>
      <w:r>
        <w:rPr>
          <w:rFonts w:hint="cs"/>
          <w:rtl/>
        </w:rPr>
        <w:t xml:space="preserve">      </w:t>
      </w:r>
      <w:r>
        <w:rPr>
          <w:rtl/>
        </w:rPr>
        <w:t xml:space="preserve"> החובות</w:t>
      </w:r>
      <w:r>
        <w:rPr>
          <w:rFonts w:hint="cs"/>
          <w:rtl/>
        </w:rPr>
        <w:t xml:space="preserve"> </w:t>
      </w:r>
      <w:r>
        <w:rPr>
          <w:rtl/>
        </w:rPr>
        <w:t>המוטלות על המבוטח על פי תנאי הפוליסות;</w:t>
      </w:r>
    </w:p>
    <w:p w:rsidR="00625942" w:rsidRDefault="00625942" w:rsidP="00625942">
      <w:pPr>
        <w:rPr>
          <w:rtl/>
        </w:rPr>
      </w:pPr>
    </w:p>
    <w:p w:rsidR="00625942" w:rsidRDefault="00625942" w:rsidP="00625942">
      <w:pPr>
        <w:rPr>
          <w:rtl/>
        </w:rPr>
      </w:pPr>
      <w:r>
        <w:rPr>
          <w:rtl/>
        </w:rPr>
        <w:t xml:space="preserve">ה.   ההשתתפויות העצמיות הנקובות בכל פוליסה ופוליסה תחולנה בלעדית על </w:t>
      </w:r>
      <w:r>
        <w:rPr>
          <w:rFonts w:hint="cs"/>
          <w:rtl/>
        </w:rPr>
        <w:t>קבלן המשנה</w:t>
      </w:r>
      <w:r>
        <w:rPr>
          <w:rtl/>
        </w:rPr>
        <w:t>;</w:t>
      </w:r>
    </w:p>
    <w:p w:rsidR="00625942" w:rsidRDefault="00625942" w:rsidP="00625942">
      <w:pPr>
        <w:rPr>
          <w:rtl/>
        </w:rPr>
      </w:pPr>
    </w:p>
    <w:p w:rsidR="00625942" w:rsidRDefault="00625942" w:rsidP="00625942">
      <w:pPr>
        <w:rPr>
          <w:rtl/>
        </w:rPr>
      </w:pPr>
      <w:r>
        <w:rPr>
          <w:rtl/>
        </w:rPr>
        <w:t>ו.    כל סעיף בפוליסות הביטוח המפקיע או מקטין בדרך כל שהיא את אחריות המבטח, כאשר קיים ביטוח אחר</w:t>
      </w:r>
    </w:p>
    <w:p w:rsidR="00625942" w:rsidRDefault="00625942" w:rsidP="00625942">
      <w:pPr>
        <w:rPr>
          <w:rtl/>
        </w:rPr>
      </w:pPr>
      <w:r>
        <w:rPr>
          <w:rFonts w:hint="cs"/>
          <w:rtl/>
        </w:rPr>
        <w:t xml:space="preserve">      </w:t>
      </w:r>
      <w:r>
        <w:rPr>
          <w:rtl/>
        </w:rPr>
        <w:t xml:space="preserve"> לא יופעל כלפי מדינת ישראל, והביטוח הינו בחזקת ביטוח ראשוני המזכה במלוא הזכויות על פי הביטוח;</w:t>
      </w:r>
    </w:p>
    <w:p w:rsidR="00625942" w:rsidRDefault="00625942" w:rsidP="00625942">
      <w:pPr>
        <w:rPr>
          <w:rtl/>
        </w:rPr>
      </w:pPr>
    </w:p>
    <w:p w:rsidR="00625942" w:rsidRDefault="00625942" w:rsidP="00625942">
      <w:pPr>
        <w:rPr>
          <w:rtl/>
        </w:rPr>
      </w:pPr>
      <w:r>
        <w:rPr>
          <w:rtl/>
        </w:rPr>
        <w:t xml:space="preserve">ז. </w:t>
      </w:r>
      <w:r>
        <w:rPr>
          <w:rFonts w:hint="cs"/>
          <w:rtl/>
        </w:rPr>
        <w:t xml:space="preserve">   </w:t>
      </w:r>
      <w:r>
        <w:rPr>
          <w:rtl/>
        </w:rPr>
        <w:t>תנאי הכיסוי של הפוליסות אחריות מעבידים ואחריות כלפי צד שלישי לא יפחתו מהמקובל על פי תנאי</w:t>
      </w:r>
      <w:r>
        <w:rPr>
          <w:rtl/>
        </w:rPr>
        <w:br/>
      </w:r>
      <w:r>
        <w:rPr>
          <w:rFonts w:hint="cs"/>
          <w:rtl/>
        </w:rPr>
        <w:t xml:space="preserve">      </w:t>
      </w:r>
      <w:r>
        <w:rPr>
          <w:rtl/>
        </w:rPr>
        <w:t xml:space="preserve"> "פוליסות נוסח ביט", בכפוף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מבוטל ככל שקיים בכל הפוליסות הנדרשות.</w:t>
      </w:r>
    </w:p>
    <w:p w:rsidR="00625942" w:rsidRDefault="00625942" w:rsidP="00625942">
      <w:pPr>
        <w:rPr>
          <w:rtl/>
        </w:rPr>
      </w:pPr>
      <w:r>
        <w:rPr>
          <w:rtl/>
        </w:rPr>
        <w:t xml:space="preserve">             </w:t>
      </w:r>
    </w:p>
    <w:p w:rsidR="00625942" w:rsidRDefault="00625942" w:rsidP="00625942">
      <w:pPr>
        <w:rPr>
          <w:rtl/>
        </w:rPr>
      </w:pPr>
      <w:r>
        <w:rPr>
          <w:rtl/>
        </w:rPr>
        <w:t xml:space="preserve">     </w:t>
      </w:r>
      <w:r>
        <w:rPr>
          <w:rFonts w:hint="cs"/>
          <w:rtl/>
        </w:rPr>
        <w:t xml:space="preserve">  </w:t>
      </w:r>
      <w:r>
        <w:rPr>
          <w:rtl/>
        </w:rPr>
        <w:t xml:space="preserve">העתקי פוליסות הביטוח, מאושרות ע"י המבטח או אישור קיום ביטוחים בחתימתו על קיום הביטוחים </w:t>
      </w:r>
      <w:r>
        <w:rPr>
          <w:rtl/>
        </w:rPr>
        <w:br/>
      </w:r>
      <w:r>
        <w:rPr>
          <w:rFonts w:hint="cs"/>
          <w:rtl/>
        </w:rPr>
        <w:t xml:space="preserve">       </w:t>
      </w:r>
      <w:r>
        <w:rPr>
          <w:rtl/>
        </w:rPr>
        <w:t xml:space="preserve">כאמור יומצאו על ידי </w:t>
      </w:r>
      <w:r>
        <w:rPr>
          <w:rFonts w:hint="cs"/>
          <w:rtl/>
        </w:rPr>
        <w:t>קבלן המשנה-בעל המקצוע לנותן השירותים ו</w:t>
      </w:r>
      <w:r>
        <w:rPr>
          <w:rtl/>
        </w:rPr>
        <w:t xml:space="preserve">למשרד </w:t>
      </w:r>
      <w:r>
        <w:rPr>
          <w:rFonts w:hint="cs"/>
          <w:rtl/>
        </w:rPr>
        <w:t>הכלכלה והתעשייה</w:t>
      </w:r>
      <w:r>
        <w:rPr>
          <w:rtl/>
        </w:rPr>
        <w:t xml:space="preserve"> עד למועד </w:t>
      </w:r>
    </w:p>
    <w:p w:rsidR="00625942" w:rsidRDefault="00625942" w:rsidP="00625942">
      <w:pPr>
        <w:rPr>
          <w:rtl/>
        </w:rPr>
      </w:pPr>
      <w:r>
        <w:rPr>
          <w:rFonts w:hint="cs"/>
          <w:rtl/>
        </w:rPr>
        <w:t xml:space="preserve">       חתימת</w:t>
      </w:r>
      <w:r>
        <w:rPr>
          <w:rtl/>
        </w:rPr>
        <w:t xml:space="preserve"> ההסכם</w:t>
      </w:r>
      <w:r>
        <w:rPr>
          <w:rFonts w:hint="cs"/>
          <w:rtl/>
        </w:rPr>
        <w:t>;</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קבלן המשנה-בעל המקצוע</w:t>
      </w:r>
      <w:r>
        <w:rPr>
          <w:rtl/>
        </w:rPr>
        <w:t xml:space="preserve"> מתחייב בכל תקופת ההתקשרות </w:t>
      </w:r>
      <w:r>
        <w:rPr>
          <w:rFonts w:hint="cs"/>
          <w:rtl/>
        </w:rPr>
        <w:t xml:space="preserve">למתן השירותים </w:t>
      </w:r>
      <w:r>
        <w:rPr>
          <w:rtl/>
        </w:rPr>
        <w:t xml:space="preserve"> </w:t>
      </w:r>
      <w:r>
        <w:rPr>
          <w:rFonts w:hint="cs"/>
          <w:rtl/>
        </w:rPr>
        <w:t>ל</w:t>
      </w:r>
      <w:r>
        <w:rPr>
          <w:rtl/>
        </w:rPr>
        <w:t xml:space="preserve">מדינת ישראל – </w:t>
      </w:r>
      <w:r>
        <w:rPr>
          <w:rFonts w:hint="cs"/>
          <w:rtl/>
        </w:rPr>
        <w:t>משרד</w:t>
      </w:r>
      <w:r>
        <w:rPr>
          <w:rtl/>
        </w:rPr>
        <w:br/>
      </w:r>
      <w:r>
        <w:rPr>
          <w:rFonts w:hint="cs"/>
          <w:rtl/>
        </w:rPr>
        <w:t xml:space="preserve">      </w:t>
      </w:r>
      <w:r>
        <w:rPr>
          <w:rtl/>
        </w:rPr>
        <w:t xml:space="preserve"> </w:t>
      </w:r>
      <w:r>
        <w:rPr>
          <w:rFonts w:hint="cs"/>
          <w:rtl/>
        </w:rPr>
        <w:t>הכלכלה והתעשייה</w:t>
      </w:r>
      <w:r>
        <w:rPr>
          <w:rtl/>
        </w:rPr>
        <w:t xml:space="preserve"> </w:t>
      </w:r>
      <w:r w:rsidRPr="00A34101">
        <w:rPr>
          <w:rtl/>
        </w:rPr>
        <w:t>וכל עוד אחריותו קיימת, להחזיק בתוקף את פוליסות הביטוח. קבלן המשנה מתחייב</w:t>
      </w:r>
      <w:r>
        <w:rPr>
          <w:rtl/>
        </w:rPr>
        <w:br/>
      </w:r>
      <w:r>
        <w:rPr>
          <w:rFonts w:hint="cs"/>
          <w:rtl/>
        </w:rPr>
        <w:t xml:space="preserve">      </w:t>
      </w:r>
      <w:r w:rsidRPr="00A34101">
        <w:rPr>
          <w:rtl/>
        </w:rPr>
        <w:t xml:space="preserve"> כי</w:t>
      </w:r>
      <w:r>
        <w:rPr>
          <w:rtl/>
        </w:rPr>
        <w:t xml:space="preserve"> </w:t>
      </w:r>
      <w:r>
        <w:rPr>
          <w:rFonts w:hint="cs"/>
          <w:rtl/>
        </w:rPr>
        <w:t xml:space="preserve">פוליסות </w:t>
      </w:r>
      <w:r w:rsidRPr="00A34101">
        <w:rPr>
          <w:rtl/>
        </w:rPr>
        <w:t xml:space="preserve">הביטוח תחודשנה על ידו מדי  שנה  בשנה, כל עוד ההסכם של </w:t>
      </w:r>
      <w:r>
        <w:rPr>
          <w:rtl/>
        </w:rPr>
        <w:t>נותן השירותים</w:t>
      </w:r>
      <w:r>
        <w:rPr>
          <w:rFonts w:hint="cs"/>
          <w:rtl/>
        </w:rPr>
        <w:t xml:space="preserve"> </w:t>
      </w:r>
      <w:r w:rsidRPr="00A34101">
        <w:rPr>
          <w:rtl/>
        </w:rPr>
        <w:t>עמו בתוקף.</w:t>
      </w:r>
      <w:r>
        <w:rPr>
          <w:rtl/>
        </w:rPr>
        <w:t xml:space="preserve"> </w:t>
      </w:r>
      <w:r>
        <w:rPr>
          <w:rFonts w:hint="cs"/>
          <w:rtl/>
        </w:rPr>
        <w:t xml:space="preserve"> </w:t>
      </w:r>
      <w:r>
        <w:rPr>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 </w:t>
      </w:r>
      <w:r>
        <w:rPr>
          <w:rFonts w:hint="cs"/>
          <w:rtl/>
        </w:rPr>
        <w:t xml:space="preserve">  קבלן המשנה-בעל המקצוע</w:t>
      </w:r>
      <w:r>
        <w:rPr>
          <w:rtl/>
        </w:rPr>
        <w:t xml:space="preserve"> מתחייב להציג </w:t>
      </w:r>
      <w:r w:rsidRPr="005416E8">
        <w:rPr>
          <w:rtl/>
        </w:rPr>
        <w:t>את העתקי פוליסות הביטוח המחודשות מאושרות וחתומות ע"י</w:t>
      </w:r>
      <w:r>
        <w:rPr>
          <w:rtl/>
        </w:rPr>
        <w:br/>
      </w:r>
      <w:r>
        <w:rPr>
          <w:rFonts w:hint="cs"/>
          <w:rtl/>
        </w:rPr>
        <w:t xml:space="preserve">       </w:t>
      </w:r>
      <w:r w:rsidRPr="005416E8">
        <w:rPr>
          <w:rtl/>
        </w:rPr>
        <w:t>המבטח</w:t>
      </w:r>
      <w:r>
        <w:rPr>
          <w:rFonts w:hint="cs"/>
          <w:rtl/>
        </w:rPr>
        <w:t xml:space="preserve"> </w:t>
      </w:r>
      <w:r>
        <w:rPr>
          <w:rtl/>
        </w:rPr>
        <w:t>או</w:t>
      </w:r>
      <w:r>
        <w:rPr>
          <w:rFonts w:hint="cs"/>
          <w:rtl/>
        </w:rPr>
        <w:t xml:space="preserve"> </w:t>
      </w:r>
      <w:r>
        <w:rPr>
          <w:rtl/>
        </w:rPr>
        <w:t xml:space="preserve">אישור בחתימת מבטחו על </w:t>
      </w:r>
      <w:r w:rsidRPr="005416E8">
        <w:rPr>
          <w:rtl/>
        </w:rPr>
        <w:t xml:space="preserve">חידושן </w:t>
      </w:r>
      <w:r>
        <w:rPr>
          <w:rFonts w:hint="cs"/>
          <w:rtl/>
        </w:rPr>
        <w:t>לנותן השירותים ול</w:t>
      </w:r>
      <w:r>
        <w:rPr>
          <w:rtl/>
        </w:rPr>
        <w:t xml:space="preserve">משרד </w:t>
      </w:r>
      <w:r>
        <w:rPr>
          <w:rFonts w:hint="cs"/>
          <w:rtl/>
        </w:rPr>
        <w:t>הכלכלה והתעשייה,</w:t>
      </w:r>
      <w:r w:rsidRPr="005416E8">
        <w:rPr>
          <w:rtl/>
        </w:rPr>
        <w:t xml:space="preserve"> לכל המאוחר </w:t>
      </w:r>
    </w:p>
    <w:p w:rsidR="00625942" w:rsidRDefault="00625942" w:rsidP="00625942">
      <w:pPr>
        <w:rPr>
          <w:rtl/>
        </w:rPr>
      </w:pPr>
      <w:r>
        <w:rPr>
          <w:rFonts w:hint="cs"/>
          <w:rtl/>
        </w:rPr>
        <w:t xml:space="preserve">       שבועיים לפני </w:t>
      </w:r>
      <w:r w:rsidRPr="00F1383D">
        <w:rPr>
          <w:rtl/>
        </w:rPr>
        <w:t>תום</w:t>
      </w:r>
      <w:r>
        <w:rPr>
          <w:rFonts w:hint="cs"/>
          <w:rtl/>
        </w:rPr>
        <w:t xml:space="preserve"> </w:t>
      </w:r>
      <w:r>
        <w:rPr>
          <w:rtl/>
        </w:rPr>
        <w:t>תקופת הביטוח</w:t>
      </w:r>
      <w:r>
        <w:rPr>
          <w:rFonts w:hint="cs"/>
          <w:rtl/>
        </w:rPr>
        <w:t>;</w:t>
      </w:r>
      <w:r w:rsidRPr="00F1383D">
        <w:rPr>
          <w:rtl/>
        </w:rPr>
        <w:t xml:space="preserve">       </w:t>
      </w:r>
      <w:r>
        <w:rPr>
          <w:rFonts w:hint="cs"/>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אין בכל האמור בסעיפי הביטוח כדי לפטור את </w:t>
      </w:r>
      <w:r>
        <w:rPr>
          <w:rFonts w:hint="cs"/>
          <w:rtl/>
        </w:rPr>
        <w:t>קבלן המשנה-בעל המקצוע</w:t>
      </w:r>
      <w:r>
        <w:rPr>
          <w:rtl/>
        </w:rPr>
        <w:t xml:space="preserve"> מכל חובה החלה עליו על פי כל די</w:t>
      </w:r>
      <w:r>
        <w:rPr>
          <w:rFonts w:hint="cs"/>
          <w:rtl/>
        </w:rPr>
        <w:t>ן</w:t>
      </w:r>
      <w:r>
        <w:rPr>
          <w:rtl/>
        </w:rPr>
        <w:br/>
      </w:r>
      <w:r>
        <w:rPr>
          <w:rFonts w:hint="cs"/>
          <w:rtl/>
        </w:rPr>
        <w:t xml:space="preserve">       </w:t>
      </w:r>
      <w:r>
        <w:rPr>
          <w:rtl/>
        </w:rPr>
        <w:t>ועל פי ההסכם</w:t>
      </w:r>
      <w:r>
        <w:rPr>
          <w:rFonts w:hint="cs"/>
          <w:rtl/>
        </w:rPr>
        <w:t xml:space="preserve"> </w:t>
      </w:r>
      <w:r>
        <w:rPr>
          <w:rtl/>
        </w:rPr>
        <w:t>ואין לפרש את האמור כוויתור של מדינת ישראל – משרד הכלכלה והתעשייה</w:t>
      </w:r>
      <w:r>
        <w:rPr>
          <w:rFonts w:hint="cs"/>
          <w:rtl/>
        </w:rPr>
        <w:t xml:space="preserve"> </w:t>
      </w:r>
      <w:r>
        <w:rPr>
          <w:rFonts w:hint="cs"/>
          <w:rtl/>
        </w:rPr>
        <w:lastRenderedPageBreak/>
        <w:t>על כל זכות</w:t>
      </w:r>
      <w:r>
        <w:rPr>
          <w:rtl/>
        </w:rPr>
        <w:br/>
      </w:r>
      <w:r>
        <w:rPr>
          <w:rFonts w:hint="cs"/>
          <w:rtl/>
        </w:rPr>
        <w:t xml:space="preserve">      </w:t>
      </w:r>
      <w:r>
        <w:rPr>
          <w:rtl/>
        </w:rPr>
        <w:t xml:space="preserve"> </w:t>
      </w:r>
      <w:r w:rsidRPr="00C20FE3">
        <w:rPr>
          <w:rtl/>
        </w:rPr>
        <w:t>או סעד</w:t>
      </w:r>
      <w:r>
        <w:rPr>
          <w:rFonts w:hint="cs"/>
          <w:rtl/>
        </w:rPr>
        <w:t xml:space="preserve"> </w:t>
      </w:r>
      <w:r w:rsidRPr="00C20FE3">
        <w:rPr>
          <w:rtl/>
        </w:rPr>
        <w:t>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rtl/>
        </w:rPr>
      </w:pPr>
    </w:p>
    <w:p w:rsidR="00625942" w:rsidRPr="00B837CA" w:rsidRDefault="00625942" w:rsidP="00625942">
      <w:pPr>
        <w:rPr>
          <w:b/>
          <w:bCs/>
          <w:rtl/>
        </w:rPr>
      </w:pPr>
      <w:r w:rsidRPr="00B837CA">
        <w:rPr>
          <w:rFonts w:hint="cs"/>
          <w:b/>
          <w:bCs/>
          <w:rtl/>
        </w:rPr>
        <w:t xml:space="preserve">      </w:t>
      </w:r>
      <w:r w:rsidRPr="00B837CA">
        <w:rPr>
          <w:b/>
          <w:bCs/>
          <w:rtl/>
        </w:rPr>
        <w:t xml:space="preserve">בכל מקרה כאשר אופי העבודה או השירות בהתקשרות חוזית של </w:t>
      </w:r>
      <w:r>
        <w:rPr>
          <w:rFonts w:hint="cs"/>
          <w:b/>
          <w:bCs/>
          <w:rtl/>
        </w:rPr>
        <w:t>נותן השירותים</w:t>
      </w:r>
      <w:r w:rsidRPr="00B837CA">
        <w:rPr>
          <w:rFonts w:hint="cs"/>
          <w:b/>
          <w:bCs/>
          <w:rtl/>
        </w:rPr>
        <w:t xml:space="preserve"> </w:t>
      </w:r>
      <w:r w:rsidRPr="00B837CA">
        <w:rPr>
          <w:b/>
          <w:bCs/>
          <w:rtl/>
        </w:rPr>
        <w:t xml:space="preserve">עם קבלני </w:t>
      </w:r>
      <w:r w:rsidRPr="00B837CA">
        <w:rPr>
          <w:rFonts w:hint="cs"/>
          <w:b/>
          <w:bCs/>
          <w:rtl/>
        </w:rPr>
        <w:t>ה</w:t>
      </w:r>
      <w:r w:rsidRPr="00B837CA">
        <w:rPr>
          <w:b/>
          <w:bCs/>
          <w:rtl/>
        </w:rPr>
        <w:t>משנה</w:t>
      </w:r>
      <w:r>
        <w:rPr>
          <w:rFonts w:hint="cs"/>
          <w:b/>
          <w:bCs/>
          <w:rtl/>
        </w:rPr>
        <w:t xml:space="preserve"> מחייב </w:t>
      </w:r>
      <w:r w:rsidRPr="00B837CA">
        <w:rPr>
          <w:b/>
          <w:bCs/>
          <w:rtl/>
        </w:rPr>
        <w:t xml:space="preserve">  </w:t>
      </w:r>
      <w:r w:rsidRPr="00B837CA">
        <w:rPr>
          <w:rFonts w:hint="cs"/>
          <w:b/>
          <w:bCs/>
          <w:rtl/>
        </w:rPr>
        <w:t xml:space="preserve">  </w:t>
      </w:r>
    </w:p>
    <w:p w:rsidR="00625942" w:rsidRPr="00B837CA" w:rsidRDefault="00625942" w:rsidP="00625942">
      <w:pPr>
        <w:rPr>
          <w:b/>
          <w:bCs/>
          <w:rtl/>
        </w:rPr>
      </w:pPr>
      <w:r w:rsidRPr="00B837CA">
        <w:rPr>
          <w:rFonts w:hint="cs"/>
          <w:b/>
          <w:bCs/>
          <w:rtl/>
        </w:rPr>
        <w:t xml:space="preserve">      </w:t>
      </w:r>
      <w:r w:rsidRPr="00B837CA">
        <w:rPr>
          <w:b/>
          <w:bCs/>
          <w:rtl/>
        </w:rPr>
        <w:t>דרישות ביטוח מיוחדות או שונות לרבות שינויים בגבולות האחריות ובתנאי הכיסוי (תנאי</w:t>
      </w:r>
      <w:r>
        <w:rPr>
          <w:rFonts w:hint="cs"/>
          <w:b/>
          <w:bCs/>
          <w:rtl/>
        </w:rPr>
        <w:t xml:space="preserve"> הביטוח)</w:t>
      </w:r>
      <w:r w:rsidRPr="00B837CA">
        <w:rPr>
          <w:b/>
          <w:bCs/>
          <w:rtl/>
        </w:rPr>
        <w:t xml:space="preserve"> </w:t>
      </w:r>
    </w:p>
    <w:p w:rsidR="00625942" w:rsidRDefault="00625942" w:rsidP="00625942">
      <w:pPr>
        <w:spacing w:line="276" w:lineRule="auto"/>
        <w:ind w:left="-147"/>
        <w:rPr>
          <w:b/>
          <w:bCs/>
          <w:u w:val="single"/>
        </w:rPr>
      </w:pPr>
      <w:r w:rsidRPr="00B837CA">
        <w:rPr>
          <w:rFonts w:hint="cs"/>
          <w:b/>
          <w:bCs/>
          <w:rtl/>
        </w:rPr>
        <w:t xml:space="preserve">      </w:t>
      </w:r>
      <w:r w:rsidRPr="00B837CA">
        <w:rPr>
          <w:b/>
          <w:bCs/>
          <w:rtl/>
        </w:rPr>
        <w:t xml:space="preserve">מתחייב </w:t>
      </w:r>
      <w:r>
        <w:rPr>
          <w:rFonts w:hint="cs"/>
          <w:b/>
          <w:bCs/>
          <w:rtl/>
        </w:rPr>
        <w:t>נותן השירותים</w:t>
      </w:r>
      <w:r w:rsidRPr="00B837CA">
        <w:rPr>
          <w:rFonts w:hint="cs"/>
          <w:b/>
          <w:bCs/>
          <w:rtl/>
        </w:rPr>
        <w:t xml:space="preserve"> </w:t>
      </w:r>
      <w:r w:rsidRPr="00B837CA">
        <w:rPr>
          <w:b/>
          <w:bCs/>
          <w:rtl/>
        </w:rPr>
        <w:t>לפנות ל</w:t>
      </w:r>
      <w:r>
        <w:rPr>
          <w:b/>
          <w:bCs/>
          <w:rtl/>
        </w:rPr>
        <w:t xml:space="preserve">משרד </w:t>
      </w:r>
      <w:r>
        <w:rPr>
          <w:rFonts w:hint="cs"/>
          <w:b/>
          <w:bCs/>
          <w:rtl/>
        </w:rPr>
        <w:t>הכלכלה והתעשייה</w:t>
      </w:r>
      <w:r w:rsidRPr="00B837CA">
        <w:rPr>
          <w:b/>
          <w:bCs/>
          <w:rtl/>
        </w:rPr>
        <w:t xml:space="preserve"> ולקבל אישורו לשינוי בדרישות</w:t>
      </w:r>
      <w:r>
        <w:rPr>
          <w:rFonts w:hint="cs"/>
          <w:b/>
          <w:bCs/>
          <w:rtl/>
        </w:rPr>
        <w:t xml:space="preserve"> תנאי הביטוח;    </w:t>
      </w:r>
    </w:p>
    <w:p w:rsidR="00F3453B" w:rsidRDefault="00F3453B" w:rsidP="00F3453B">
      <w:pPr>
        <w:tabs>
          <w:tab w:val="left" w:pos="375"/>
        </w:tabs>
        <w:spacing w:line="276" w:lineRule="auto"/>
        <w:ind w:left="2662"/>
        <w:jc w:val="both"/>
        <w:rPr>
          <w:b/>
          <w:bCs/>
          <w:u w:val="single"/>
          <w:rtl/>
        </w:rPr>
      </w:pPr>
    </w:p>
    <w:p w:rsidR="00F3453B" w:rsidRDefault="00F3453B" w:rsidP="00F3453B">
      <w:pPr>
        <w:tabs>
          <w:tab w:val="left" w:pos="375"/>
        </w:tabs>
        <w:spacing w:line="276" w:lineRule="auto"/>
        <w:ind w:left="2662"/>
        <w:jc w:val="both"/>
        <w:rPr>
          <w:b/>
          <w:bCs/>
          <w:u w:val="single"/>
        </w:rPr>
      </w:pPr>
    </w:p>
    <w:p w:rsidR="00C360AF" w:rsidRDefault="009D1F17" w:rsidP="000C771B">
      <w:pPr>
        <w:numPr>
          <w:ilvl w:val="0"/>
          <w:numId w:val="33"/>
        </w:numPr>
        <w:tabs>
          <w:tab w:val="clear" w:pos="2662"/>
          <w:tab w:val="left" w:pos="375"/>
        </w:tabs>
        <w:spacing w:line="276" w:lineRule="auto"/>
        <w:ind w:hanging="2854"/>
        <w:jc w:val="both"/>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יווצר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887847" w:rsidRPr="001336D8" w:rsidRDefault="0088784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9C228C" w:rsidRPr="001336D8" w:rsidRDefault="00472C4E"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00C360AF"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00C360AF" w:rsidRPr="001336D8">
        <w:rPr>
          <w:rFonts w:ascii="Arial" w:hAnsi="Arial" w:hint="cs"/>
          <w:rtl/>
        </w:rPr>
        <w:tab/>
      </w:r>
      <w:r w:rsidRPr="001336D8">
        <w:rPr>
          <w:rFonts w:ascii="Arial" w:hAnsi="Arial"/>
          <w:rtl/>
        </w:rPr>
        <w:t xml:space="preserve">המשרד. </w:t>
      </w:r>
    </w:p>
    <w:p w:rsidR="00C360AF" w:rsidRPr="001336D8"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00C360AF" w:rsidRPr="001336D8">
        <w:rPr>
          <w:rFonts w:ascii="Arial" w:hAnsi="Arial" w:hint="cs"/>
          <w:rtl/>
        </w:rPr>
        <w:tab/>
      </w:r>
      <w:r w:rsidRPr="001336D8">
        <w:rPr>
          <w:rFonts w:ascii="Arial" w:hAnsi="Arial"/>
          <w:rtl/>
        </w:rPr>
        <w:t>לאחר מכן, כל תוכנית, מסמך, או דבר הקשור למתן השירותים נשוא הסכם זה.</w:t>
      </w:r>
    </w:p>
    <w:p w:rsidR="00C360AF"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sidR="00C360AF">
        <w:rPr>
          <w:rFonts w:ascii="Arial" w:hAnsi="Arial" w:hint="cs"/>
          <w:rtl/>
        </w:rPr>
        <w:tab/>
      </w:r>
      <w:r w:rsidRPr="00E5042E">
        <w:rPr>
          <w:rFonts w:ascii="Arial" w:hAnsi="Arial"/>
          <w:rtl/>
        </w:rPr>
        <w:t xml:space="preserve">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C360AF" w:rsidRDefault="006460B2" w:rsidP="000C771B">
      <w:pPr>
        <w:numPr>
          <w:ilvl w:val="1"/>
          <w:numId w:val="35"/>
        </w:numPr>
        <w:tabs>
          <w:tab w:val="clear" w:pos="768"/>
          <w:tab w:val="num" w:pos="1367"/>
          <w:tab w:val="num" w:pos="1473"/>
        </w:tabs>
        <w:spacing w:line="276"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472C4E" w:rsidRPr="00E5042E" w:rsidRDefault="00472C4E" w:rsidP="00904F35">
      <w:pPr>
        <w:tabs>
          <w:tab w:val="left" w:pos="746"/>
        </w:tabs>
        <w:spacing w:line="276" w:lineRule="auto"/>
        <w:jc w:val="both"/>
        <w:rPr>
          <w:u w:val="single"/>
          <w:rtl/>
        </w:rPr>
      </w:pPr>
    </w:p>
    <w:p w:rsidR="00472C4E" w:rsidRDefault="00472C4E" w:rsidP="000C771B">
      <w:pPr>
        <w:numPr>
          <w:ilvl w:val="0"/>
          <w:numId w:val="33"/>
        </w:numPr>
        <w:tabs>
          <w:tab w:val="clear" w:pos="2662"/>
          <w:tab w:val="left" w:pos="375"/>
        </w:tabs>
        <w:spacing w:line="276" w:lineRule="auto"/>
        <w:ind w:hanging="2854"/>
        <w:jc w:val="both"/>
        <w:rPr>
          <w:b/>
          <w:bCs/>
          <w:u w:val="single"/>
        </w:rPr>
      </w:pPr>
      <w:r w:rsidRPr="006E7A4D">
        <w:rPr>
          <w:b/>
          <w:bCs/>
          <w:u w:val="single"/>
          <w:rtl/>
        </w:rPr>
        <w:t>שמירת סודיות</w:t>
      </w:r>
    </w:p>
    <w:p w:rsidR="00C360AF"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Default="00472C4E" w:rsidP="000C771B">
      <w:pPr>
        <w:numPr>
          <w:ilvl w:val="1"/>
          <w:numId w:val="36"/>
        </w:numPr>
        <w:tabs>
          <w:tab w:val="left" w:pos="1113"/>
        </w:tabs>
        <w:spacing w:line="276" w:lineRule="auto"/>
        <w:jc w:val="both"/>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72C4E" w:rsidP="000C771B">
      <w:pPr>
        <w:numPr>
          <w:ilvl w:val="1"/>
          <w:numId w:val="36"/>
        </w:numPr>
        <w:tabs>
          <w:tab w:val="left" w:pos="1113"/>
        </w:tabs>
        <w:spacing w:line="276" w:lineRule="auto"/>
        <w:ind w:left="933" w:hanging="540"/>
        <w:jc w:val="both"/>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"המידע"). כל המידע יועבר למשרד ו/או לצד שלישי שימנה המשרד, בכל אופן שבו </w:t>
      </w:r>
      <w:r w:rsidRPr="00E5042E">
        <w:rPr>
          <w:rtl/>
        </w:rPr>
        <w:lastRenderedPageBreak/>
        <w:t>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904F35">
      <w:pPr>
        <w:spacing w:line="276" w:lineRule="auto"/>
        <w:ind w:left="393"/>
        <w:jc w:val="both"/>
        <w:rPr>
          <w:rFonts w:ascii="Arial" w:hAnsi="Arial"/>
          <w:rtl/>
        </w:rPr>
      </w:pPr>
    </w:p>
    <w:p w:rsidR="00472C4E" w:rsidRDefault="00472C4E" w:rsidP="000C771B">
      <w:pPr>
        <w:numPr>
          <w:ilvl w:val="0"/>
          <w:numId w:val="33"/>
        </w:numPr>
        <w:tabs>
          <w:tab w:val="left" w:pos="375"/>
          <w:tab w:val="left" w:pos="658"/>
          <w:tab w:val="num" w:pos="1332"/>
        </w:tabs>
        <w:spacing w:line="276" w:lineRule="auto"/>
        <w:ind w:hanging="2854"/>
        <w:jc w:val="both"/>
        <w:rPr>
          <w:b/>
          <w:bCs/>
          <w:u w:val="single"/>
        </w:rPr>
      </w:pPr>
      <w:r w:rsidRPr="006E7A4D">
        <w:rPr>
          <w:b/>
          <w:bCs/>
          <w:u w:val="single"/>
          <w:rtl/>
        </w:rPr>
        <w:t>ביקורת</w:t>
      </w:r>
    </w:p>
    <w:p w:rsidR="00472C4E" w:rsidRDefault="00ED565A" w:rsidP="000C771B">
      <w:pPr>
        <w:numPr>
          <w:ilvl w:val="1"/>
          <w:numId w:val="37"/>
        </w:numPr>
        <w:tabs>
          <w:tab w:val="left" w:pos="933"/>
        </w:tabs>
        <w:spacing w:line="276" w:lineRule="auto"/>
        <w:jc w:val="both"/>
        <w:rPr>
          <w:rtl/>
        </w:rPr>
      </w:pPr>
      <w:r>
        <w:rPr>
          <w:rFonts w:hint="cs"/>
          <w:rtl/>
        </w:rPr>
        <w:t xml:space="preserve">נציג המשרד, לרבות </w:t>
      </w:r>
      <w:r w:rsidR="00472C4E" w:rsidRPr="00E5042E">
        <w:rPr>
          <w:rtl/>
        </w:rPr>
        <w:t xml:space="preserve">חשב המשרד, המבקר הפנימי של המשרד או מי שמונה לכך על ידם, יהיו רשאים </w:t>
      </w:r>
      <w:r w:rsidR="00B5518A">
        <w:rPr>
          <w:rFonts w:hint="cs"/>
          <w:rtl/>
        </w:rPr>
        <w:tab/>
      </w:r>
      <w:r w:rsidR="00472C4E" w:rsidRPr="00E5042E">
        <w:rPr>
          <w:rtl/>
        </w:rPr>
        <w:t xml:space="preserve">לקיים בכל עת, בין בתקופת ההסכם ובין לאחריה, ביקורת ובדיקה אצל נותן </w:t>
      </w:r>
      <w:r w:rsidR="00B5518A">
        <w:rPr>
          <w:rFonts w:hint="cs"/>
          <w:rtl/>
        </w:rPr>
        <w:tab/>
      </w:r>
      <w:r w:rsidR="00472C4E" w:rsidRPr="00E5042E">
        <w:rPr>
          <w:rtl/>
        </w:rPr>
        <w:t>השירותים בכל הקשור במתן השירות, או בתמורה הכספית נשוא הסכם זה.</w:t>
      </w:r>
    </w:p>
    <w:p w:rsidR="00472C4E" w:rsidRDefault="00472C4E" w:rsidP="000C771B">
      <w:pPr>
        <w:numPr>
          <w:ilvl w:val="1"/>
          <w:numId w:val="37"/>
        </w:numPr>
        <w:tabs>
          <w:tab w:val="clear" w:pos="768"/>
          <w:tab w:val="num" w:pos="933"/>
        </w:tabs>
        <w:spacing w:line="276" w:lineRule="auto"/>
        <w:ind w:left="933" w:hanging="540"/>
        <w:jc w:val="both"/>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0C771B">
      <w:pPr>
        <w:numPr>
          <w:ilvl w:val="1"/>
          <w:numId w:val="37"/>
        </w:numPr>
        <w:spacing w:line="276"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0C771B">
      <w:pPr>
        <w:numPr>
          <w:ilvl w:val="1"/>
          <w:numId w:val="37"/>
        </w:numPr>
        <w:spacing w:line="276"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904F35">
      <w:pPr>
        <w:widowControl w:val="0"/>
        <w:tabs>
          <w:tab w:val="left" w:pos="746"/>
          <w:tab w:val="num" w:pos="1800"/>
        </w:tabs>
        <w:adjustRightInd w:val="0"/>
        <w:spacing w:line="276" w:lineRule="auto"/>
        <w:ind w:left="1080"/>
        <w:jc w:val="both"/>
        <w:textAlignment w:val="baseline"/>
        <w:rPr>
          <w:u w:val="single"/>
        </w:rPr>
      </w:pPr>
    </w:p>
    <w:p w:rsidR="00472C4E" w:rsidRDefault="00472C4E" w:rsidP="000C771B">
      <w:pPr>
        <w:numPr>
          <w:ilvl w:val="0"/>
          <w:numId w:val="33"/>
        </w:numPr>
        <w:tabs>
          <w:tab w:val="left" w:pos="375"/>
          <w:tab w:val="num" w:pos="1332"/>
        </w:tabs>
        <w:spacing w:line="276" w:lineRule="auto"/>
        <w:ind w:hanging="2854"/>
        <w:jc w:val="both"/>
        <w:rPr>
          <w:b/>
          <w:bCs/>
          <w:u w:val="single"/>
        </w:rPr>
      </w:pPr>
      <w:r w:rsidRPr="006E7A4D">
        <w:rPr>
          <w:b/>
          <w:bCs/>
          <w:u w:val="single"/>
          <w:rtl/>
        </w:rPr>
        <w:t>שינוי בהסכם או בתנאים</w:t>
      </w:r>
    </w:p>
    <w:p w:rsidR="009D0195" w:rsidRDefault="00472C4E" w:rsidP="00975193">
      <w:pPr>
        <w:spacing w:line="276"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w:t>
      </w:r>
      <w:r w:rsidR="00B5518A">
        <w:rPr>
          <w:rFonts w:hint="cs"/>
          <w:rtl/>
        </w:rPr>
        <w:tab/>
      </w:r>
      <w:r>
        <w:rPr>
          <w:rFonts w:hint="cs"/>
          <w:rtl/>
        </w:rPr>
        <w:t>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975193">
        <w:rPr>
          <w:rFonts w:hint="cs"/>
          <w:rtl/>
        </w:rPr>
        <w:t>.</w:t>
      </w:r>
      <w:r w:rsidR="009D0195">
        <w:rPr>
          <w:rFonts w:hint="cs"/>
          <w:rtl/>
        </w:rPr>
        <w:t>.</w:t>
      </w:r>
    </w:p>
    <w:p w:rsidR="00472C4E" w:rsidRDefault="00472C4E" w:rsidP="000C771B">
      <w:pPr>
        <w:numPr>
          <w:ilvl w:val="1"/>
          <w:numId w:val="38"/>
        </w:numPr>
        <w:tabs>
          <w:tab w:val="left" w:pos="933"/>
        </w:tabs>
        <w:spacing w:line="276" w:lineRule="auto"/>
        <w:jc w:val="both"/>
        <w:rPr>
          <w:rtl/>
        </w:rPr>
      </w:pPr>
      <w:r w:rsidRPr="00E5042E">
        <w:rPr>
          <w:rtl/>
        </w:rPr>
        <w:t>.</w:t>
      </w:r>
      <w:r>
        <w:rPr>
          <w:rFonts w:hint="cs"/>
          <w:rtl/>
        </w:rPr>
        <w:t xml:space="preserve"> </w:t>
      </w:r>
      <w:r w:rsidRPr="00E5042E">
        <w:rPr>
          <w:rtl/>
        </w:rPr>
        <w:t>מוסכם כי הימנעות מתביעת זכות לא תחשב כוויתור על אותה זכות.</w:t>
      </w:r>
    </w:p>
    <w:p w:rsidR="00472C4E" w:rsidRDefault="00472C4E" w:rsidP="000C771B">
      <w:pPr>
        <w:numPr>
          <w:ilvl w:val="1"/>
          <w:numId w:val="38"/>
        </w:numPr>
        <w:tabs>
          <w:tab w:val="left" w:pos="933"/>
        </w:tabs>
        <w:spacing w:line="276" w:lineRule="auto"/>
        <w:jc w:val="both"/>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 xml:space="preserve">השירותים, בין במישרין ובין בעקיפין, בין במלואם ובין בחלקם, לצד שלישי כלשהו, </w:t>
      </w:r>
      <w:r w:rsidR="00B5518A">
        <w:rPr>
          <w:rFonts w:hint="cs"/>
          <w:rtl/>
        </w:rPr>
        <w:tab/>
      </w:r>
      <w:r w:rsidRPr="00E5042E">
        <w:rPr>
          <w:rtl/>
        </w:rPr>
        <w:t xml:space="preserve">אלא אם הותר הדבר בכתב מראש על-ידי נציג המשרד המוסמך. זכויותיו וחובותיו של </w:t>
      </w:r>
      <w:r w:rsidR="00B5518A">
        <w:rPr>
          <w:rFonts w:hint="cs"/>
          <w:rtl/>
        </w:rPr>
        <w:tab/>
      </w:r>
      <w:r w:rsidRPr="00E5042E">
        <w:rPr>
          <w:rtl/>
        </w:rPr>
        <w:t xml:space="preserve">נותן השירותים על פי הסכם זה אינם ניתנים להמחאה לצד שלישי כלשהו, אלא </w:t>
      </w:r>
      <w:r w:rsidR="00B5518A">
        <w:rPr>
          <w:rFonts w:hint="cs"/>
          <w:rtl/>
        </w:rPr>
        <w:tab/>
      </w:r>
      <w:r w:rsidRPr="00E5042E">
        <w:rPr>
          <w:rtl/>
        </w:rPr>
        <w:t>באישור מראש ובכתב של המשרד.</w:t>
      </w:r>
    </w:p>
    <w:p w:rsidR="00472C4E" w:rsidRDefault="00472C4E" w:rsidP="000C771B">
      <w:pPr>
        <w:numPr>
          <w:ilvl w:val="1"/>
          <w:numId w:val="38"/>
        </w:numPr>
        <w:spacing w:line="276"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0C771B">
      <w:pPr>
        <w:numPr>
          <w:ilvl w:val="1"/>
          <w:numId w:val="38"/>
        </w:numPr>
        <w:spacing w:line="276" w:lineRule="auto"/>
        <w:ind w:left="933" w:hanging="540"/>
        <w:jc w:val="both"/>
      </w:pPr>
      <w:r w:rsidRPr="00E5042E">
        <w:rPr>
          <w:rtl/>
        </w:rPr>
        <w:t>הפרת סעיף זה, תחשב להפרה יסודית של ההסכם.</w:t>
      </w:r>
    </w:p>
    <w:p w:rsidR="00472C4E" w:rsidRPr="00E5042E" w:rsidRDefault="00472C4E" w:rsidP="00904F35">
      <w:pPr>
        <w:tabs>
          <w:tab w:val="left" w:pos="746"/>
          <w:tab w:val="num" w:pos="1332"/>
        </w:tabs>
        <w:spacing w:line="276" w:lineRule="auto"/>
        <w:jc w:val="both"/>
        <w:rPr>
          <w:rtl/>
        </w:rPr>
      </w:pPr>
    </w:p>
    <w:p w:rsidR="00472C4E" w:rsidRDefault="00472C4E" w:rsidP="000C771B">
      <w:pPr>
        <w:numPr>
          <w:ilvl w:val="0"/>
          <w:numId w:val="33"/>
        </w:numPr>
        <w:tabs>
          <w:tab w:val="left" w:pos="375"/>
          <w:tab w:val="left" w:pos="658"/>
          <w:tab w:val="left" w:pos="800"/>
          <w:tab w:val="num" w:pos="1332"/>
        </w:tabs>
        <w:spacing w:line="276" w:lineRule="auto"/>
        <w:ind w:hanging="2854"/>
        <w:jc w:val="both"/>
        <w:rPr>
          <w:b/>
          <w:bCs/>
          <w:u w:val="single"/>
        </w:rPr>
      </w:pPr>
      <w:r w:rsidRPr="006E7A4D">
        <w:rPr>
          <w:b/>
          <w:bCs/>
          <w:u w:val="single"/>
          <w:rtl/>
        </w:rPr>
        <w:t>אי מילוי חיוב על-ידי נותן השירותים</w:t>
      </w:r>
    </w:p>
    <w:p w:rsidR="00472C4E" w:rsidRDefault="00472C4E" w:rsidP="000C771B">
      <w:pPr>
        <w:numPr>
          <w:ilvl w:val="1"/>
          <w:numId w:val="39"/>
        </w:numPr>
        <w:tabs>
          <w:tab w:val="clear" w:pos="768"/>
        </w:tabs>
        <w:spacing w:line="276"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0C771B">
      <w:pPr>
        <w:numPr>
          <w:ilvl w:val="2"/>
          <w:numId w:val="25"/>
        </w:numPr>
        <w:tabs>
          <w:tab w:val="clear" w:pos="1836"/>
        </w:tabs>
        <w:spacing w:line="276"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0C771B">
      <w:pPr>
        <w:numPr>
          <w:ilvl w:val="2"/>
          <w:numId w:val="25"/>
        </w:numPr>
        <w:tabs>
          <w:tab w:val="clear" w:pos="1836"/>
        </w:tabs>
        <w:spacing w:line="276" w:lineRule="auto"/>
        <w:ind w:left="2217" w:hanging="708"/>
        <w:jc w:val="both"/>
      </w:pPr>
      <w:r w:rsidRPr="00E5042E">
        <w:rPr>
          <w:rtl/>
        </w:rPr>
        <w:t>לבטל את ההסכם בהודעה בכתב.</w:t>
      </w:r>
    </w:p>
    <w:p w:rsidR="00472C4E" w:rsidRDefault="00472C4E" w:rsidP="000C771B">
      <w:pPr>
        <w:numPr>
          <w:ilvl w:val="1"/>
          <w:numId w:val="39"/>
        </w:numPr>
        <w:tabs>
          <w:tab w:val="clear" w:pos="768"/>
        </w:tabs>
        <w:spacing w:line="276"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w:t>
      </w:r>
      <w:r w:rsidRPr="00E5042E">
        <w:rPr>
          <w:rtl/>
        </w:rPr>
        <w:lastRenderedPageBreak/>
        <w:t xml:space="preserve">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0C771B">
      <w:pPr>
        <w:numPr>
          <w:ilvl w:val="1"/>
          <w:numId w:val="39"/>
        </w:numPr>
        <w:tabs>
          <w:tab w:val="clear" w:pos="768"/>
        </w:tabs>
        <w:spacing w:line="276"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904F35">
      <w:pPr>
        <w:widowControl w:val="0"/>
        <w:tabs>
          <w:tab w:val="left" w:pos="746"/>
          <w:tab w:val="num" w:pos="1800"/>
        </w:tabs>
        <w:adjustRightInd w:val="0"/>
        <w:spacing w:line="276" w:lineRule="auto"/>
        <w:ind w:left="1080"/>
        <w:jc w:val="both"/>
        <w:textAlignment w:val="baseline"/>
      </w:pPr>
    </w:p>
    <w:p w:rsidR="00472C4E" w:rsidRDefault="00472C4E" w:rsidP="000C771B">
      <w:pPr>
        <w:numPr>
          <w:ilvl w:val="0"/>
          <w:numId w:val="33"/>
        </w:numPr>
        <w:tabs>
          <w:tab w:val="left" w:pos="233"/>
          <w:tab w:val="left" w:pos="516"/>
          <w:tab w:val="num" w:pos="1332"/>
        </w:tabs>
        <w:spacing w:line="276" w:lineRule="auto"/>
        <w:ind w:hanging="2854"/>
        <w:jc w:val="both"/>
        <w:rPr>
          <w:b/>
          <w:bCs/>
          <w:u w:val="single"/>
        </w:rPr>
      </w:pPr>
      <w:r w:rsidRPr="006E7A4D">
        <w:rPr>
          <w:b/>
          <w:bCs/>
          <w:u w:val="single"/>
          <w:rtl/>
        </w:rPr>
        <w:t>ערבות</w:t>
      </w:r>
    </w:p>
    <w:p w:rsidR="00472C4E" w:rsidRPr="00F3453B" w:rsidRDefault="00472C4E" w:rsidP="000C771B">
      <w:pPr>
        <w:numPr>
          <w:ilvl w:val="1"/>
          <w:numId w:val="40"/>
        </w:numPr>
        <w:spacing w:line="276" w:lineRule="auto"/>
        <w:ind w:left="1367" w:hanging="992"/>
        <w:jc w:val="both"/>
      </w:pPr>
      <w:r w:rsidRPr="00F3453B">
        <w:rPr>
          <w:rtl/>
        </w:rPr>
        <w:t>להבטחת זכויות המשרד לפי הסכם זה, ומילוי התחייבויות נותן השירותים על-</w:t>
      </w:r>
      <w:r w:rsidRPr="00F3453B">
        <w:rPr>
          <w:rFonts w:hint="cs"/>
          <w:rtl/>
        </w:rPr>
        <w:t xml:space="preserve"> </w:t>
      </w:r>
      <w:r w:rsidRPr="00F3453B">
        <w:rPr>
          <w:rtl/>
        </w:rPr>
        <w:t>פי המכרז, ההצעה והוראות הסכם זה, במועד חתימת ההסכם ימציא נותן</w:t>
      </w:r>
      <w:r w:rsidRPr="00F3453B">
        <w:rPr>
          <w:rFonts w:hint="cs"/>
          <w:rtl/>
        </w:rPr>
        <w:t xml:space="preserve"> </w:t>
      </w:r>
      <w:r w:rsidRPr="00F3453B">
        <w:rPr>
          <w:rtl/>
        </w:rPr>
        <w:t>השירותים על חשבונו ערבות בנקאית אוטונומית לפקודת המשרד, בסכום</w:t>
      </w:r>
      <w:r w:rsidR="00ED1B38" w:rsidRPr="00F3453B">
        <w:rPr>
          <w:rFonts w:hint="cs"/>
          <w:rtl/>
        </w:rPr>
        <w:t xml:space="preserve"> של</w:t>
      </w:r>
      <w:r w:rsidRPr="00F3453B">
        <w:rPr>
          <w:rtl/>
        </w:rPr>
        <w:t xml:space="preserve"> ___________₪ </w:t>
      </w:r>
      <w:r w:rsidR="00F3453B" w:rsidRPr="00F3453B">
        <w:rPr>
          <w:rtl/>
        </w:rPr>
        <w:t>(5% מהיקף ההתקשרות</w:t>
      </w:r>
      <w:r w:rsidRPr="00F3453B">
        <w:rPr>
          <w:rtl/>
        </w:rPr>
        <w:t xml:space="preserve"> המקסימאלי כולל מע"מ).</w:t>
      </w:r>
      <w:r w:rsidR="009D0195" w:rsidRPr="00F3453B">
        <w:rPr>
          <w:rFonts w:hint="cs"/>
          <w:rtl/>
        </w:rPr>
        <w:t xml:space="preserve"> </w:t>
      </w:r>
      <w:r w:rsidR="00B4640C">
        <w:rPr>
          <w:rFonts w:hint="cs"/>
          <w:rtl/>
        </w:rPr>
        <w:t>נוסח הערבות יהיה זהה לחלוטין לנוסח האמור בנספח ג'.</w:t>
      </w:r>
    </w:p>
    <w:p w:rsidR="00472C4E" w:rsidRDefault="00472C4E" w:rsidP="000C771B">
      <w:pPr>
        <w:numPr>
          <w:ilvl w:val="1"/>
          <w:numId w:val="40"/>
        </w:numPr>
        <w:spacing w:line="276" w:lineRule="auto"/>
        <w:ind w:left="1367" w:hanging="992"/>
        <w:jc w:val="both"/>
      </w:pPr>
      <w:r w:rsidRPr="00E5042E">
        <w:rPr>
          <w:rtl/>
        </w:rPr>
        <w:t xml:space="preserve">הערבות תהא צמודה למדד המחירים לצרכן המתפרסם על-ידי הלשכה </w:t>
      </w:r>
      <w:r w:rsidRPr="00E5042E">
        <w:rPr>
          <w:rtl/>
        </w:rPr>
        <w:br/>
        <w:t xml:space="preserve">המרכזית לסטטיסטיקה. "מדד הבסיס" משמעותו – </w:t>
      </w:r>
      <w:r w:rsidR="009D52DF">
        <w:rPr>
          <w:rFonts w:hint="cs"/>
          <w:rtl/>
        </w:rPr>
        <w:t>המדד הידוע ב</w:t>
      </w:r>
      <w:r w:rsidRPr="00E5042E">
        <w:rPr>
          <w:rtl/>
        </w:rPr>
        <w:t>מועד</w:t>
      </w:r>
      <w:r w:rsidR="009D52DF">
        <w:rPr>
          <w:rFonts w:hint="cs"/>
          <w:rtl/>
        </w:rPr>
        <w:t xml:space="preserve"> </w:t>
      </w:r>
      <w:r w:rsidRPr="00E5042E">
        <w:rPr>
          <w:rtl/>
        </w:rPr>
        <w:t>החתימה על הסכם זה כאמור ברישא של הסכם זה.</w:t>
      </w:r>
    </w:p>
    <w:p w:rsidR="00472C4E" w:rsidRDefault="00472C4E" w:rsidP="000C771B">
      <w:pPr>
        <w:numPr>
          <w:ilvl w:val="1"/>
          <w:numId w:val="40"/>
        </w:numPr>
        <w:spacing w:line="276" w:lineRule="auto"/>
        <w:ind w:left="1367" w:hanging="992"/>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rsidR="00472C4E" w:rsidRDefault="00472C4E" w:rsidP="000C771B">
      <w:pPr>
        <w:numPr>
          <w:ilvl w:val="1"/>
          <w:numId w:val="40"/>
        </w:numPr>
        <w:spacing w:line="276"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0C771B">
      <w:pPr>
        <w:numPr>
          <w:ilvl w:val="1"/>
          <w:numId w:val="40"/>
        </w:numPr>
        <w:spacing w:line="276" w:lineRule="auto"/>
        <w:ind w:left="1367" w:hanging="974"/>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0C771B">
      <w:pPr>
        <w:numPr>
          <w:ilvl w:val="1"/>
          <w:numId w:val="40"/>
        </w:numPr>
        <w:spacing w:line="276" w:lineRule="auto"/>
        <w:ind w:left="1367" w:hanging="974"/>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0C771B">
      <w:pPr>
        <w:numPr>
          <w:ilvl w:val="1"/>
          <w:numId w:val="40"/>
        </w:numPr>
        <w:spacing w:line="276" w:lineRule="auto"/>
        <w:ind w:left="1367" w:hanging="974"/>
        <w:jc w:val="both"/>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0C771B">
      <w:pPr>
        <w:numPr>
          <w:ilvl w:val="1"/>
          <w:numId w:val="40"/>
        </w:numPr>
        <w:spacing w:line="276"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0C771B">
      <w:pPr>
        <w:numPr>
          <w:ilvl w:val="1"/>
          <w:numId w:val="40"/>
        </w:numPr>
        <w:spacing w:line="276"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0C771B">
      <w:pPr>
        <w:numPr>
          <w:ilvl w:val="1"/>
          <w:numId w:val="40"/>
        </w:numPr>
        <w:spacing w:line="276"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Pr="00AA676C" w:rsidRDefault="00472C4E" w:rsidP="000C771B">
      <w:pPr>
        <w:numPr>
          <w:ilvl w:val="1"/>
          <w:numId w:val="40"/>
        </w:numPr>
        <w:spacing w:line="276"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72C4E" w:rsidRPr="006E7A4D" w:rsidRDefault="00B5518A" w:rsidP="000C771B">
      <w:pPr>
        <w:numPr>
          <w:ilvl w:val="0"/>
          <w:numId w:val="40"/>
        </w:numPr>
        <w:tabs>
          <w:tab w:val="clear" w:pos="375"/>
          <w:tab w:val="left" w:pos="233"/>
          <w:tab w:val="left" w:pos="658"/>
          <w:tab w:val="num" w:pos="1332"/>
        </w:tabs>
        <w:spacing w:line="276" w:lineRule="auto"/>
        <w:ind w:hanging="567"/>
        <w:jc w:val="both"/>
        <w:rPr>
          <w:b/>
          <w:bCs/>
          <w:u w:val="single"/>
        </w:rPr>
      </w:pPr>
      <w:r>
        <w:rPr>
          <w:rFonts w:hint="cs"/>
          <w:b/>
          <w:bCs/>
          <w:u w:val="single"/>
          <w:rtl/>
        </w:rPr>
        <w:t>נ</w:t>
      </w:r>
      <w:r w:rsidR="00472C4E" w:rsidRPr="006E7A4D">
        <w:rPr>
          <w:b/>
          <w:bCs/>
          <w:u w:val="single"/>
          <w:rtl/>
        </w:rPr>
        <w:t>ציג המשרד</w:t>
      </w:r>
    </w:p>
    <w:p w:rsidR="00472C4E" w:rsidRDefault="00472C4E" w:rsidP="00904F35">
      <w:pPr>
        <w:spacing w:line="276" w:lineRule="auto"/>
        <w:ind w:left="233"/>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904F35">
      <w:pPr>
        <w:spacing w:line="276" w:lineRule="auto"/>
        <w:ind w:left="573"/>
        <w:jc w:val="both"/>
        <w:rPr>
          <w:rtl/>
        </w:rPr>
      </w:pPr>
    </w:p>
    <w:p w:rsidR="00472C4E" w:rsidRPr="006E7A4D" w:rsidRDefault="00B5518A" w:rsidP="000C771B">
      <w:pPr>
        <w:numPr>
          <w:ilvl w:val="0"/>
          <w:numId w:val="40"/>
        </w:numPr>
        <w:tabs>
          <w:tab w:val="left" w:pos="658"/>
          <w:tab w:val="num" w:pos="1332"/>
        </w:tabs>
        <w:spacing w:line="276" w:lineRule="auto"/>
        <w:ind w:hanging="567"/>
        <w:jc w:val="both"/>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rsidR="00472C4E" w:rsidRDefault="00472C4E" w:rsidP="00904F35">
      <w:pPr>
        <w:spacing w:line="276"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904F35">
      <w:pPr>
        <w:tabs>
          <w:tab w:val="left" w:pos="573"/>
        </w:tabs>
        <w:spacing w:line="276" w:lineRule="auto"/>
        <w:ind w:left="573"/>
        <w:jc w:val="both"/>
        <w:rPr>
          <w:rtl/>
        </w:rPr>
      </w:pPr>
    </w:p>
    <w:p w:rsidR="00472C4E" w:rsidRPr="006E7A4D" w:rsidRDefault="003508BB" w:rsidP="000C771B">
      <w:pPr>
        <w:numPr>
          <w:ilvl w:val="0"/>
          <w:numId w:val="40"/>
        </w:numPr>
        <w:tabs>
          <w:tab w:val="left" w:pos="658"/>
          <w:tab w:val="num" w:pos="1332"/>
        </w:tabs>
        <w:spacing w:line="276" w:lineRule="auto"/>
        <w:ind w:hanging="567"/>
        <w:jc w:val="both"/>
        <w:rPr>
          <w:b/>
          <w:bCs/>
          <w:u w:val="single"/>
        </w:rPr>
      </w:pPr>
      <w:r>
        <w:rPr>
          <w:rFonts w:hint="cs"/>
          <w:b/>
          <w:bCs/>
          <w:u w:val="single"/>
          <w:rtl/>
        </w:rPr>
        <w:t>כ</w:t>
      </w:r>
      <w:r w:rsidR="00472C4E" w:rsidRPr="006E7A4D">
        <w:rPr>
          <w:b/>
          <w:bCs/>
          <w:u w:val="single"/>
          <w:rtl/>
        </w:rPr>
        <w:t>תובות והודעות</w:t>
      </w:r>
    </w:p>
    <w:p w:rsidR="00472C4E" w:rsidRDefault="00472C4E" w:rsidP="000C771B">
      <w:pPr>
        <w:numPr>
          <w:ilvl w:val="1"/>
          <w:numId w:val="40"/>
        </w:numPr>
        <w:spacing w:line="276" w:lineRule="auto"/>
        <w:jc w:val="both"/>
      </w:pPr>
      <w:r w:rsidRPr="00E5042E">
        <w:rPr>
          <w:rtl/>
        </w:rPr>
        <w:t>כתובת נותן השירותים והמשרד הינן כמפורט בראש ההסכם.</w:t>
      </w:r>
    </w:p>
    <w:p w:rsidR="00472C4E" w:rsidRDefault="00472C4E" w:rsidP="000C771B">
      <w:pPr>
        <w:numPr>
          <w:ilvl w:val="1"/>
          <w:numId w:val="40"/>
        </w:numPr>
        <w:spacing w:line="276" w:lineRule="auto"/>
        <w:jc w:val="both"/>
      </w:pPr>
      <w:r w:rsidRPr="00E5042E">
        <w:rPr>
          <w:rtl/>
        </w:rPr>
        <w:lastRenderedPageBreak/>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00ED16A8">
        <w:rPr>
          <w:rFonts w:hint="cs"/>
          <w:rtl/>
        </w:rPr>
        <w:t xml:space="preserve">           </w:t>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B5518A" w:rsidP="000C771B">
      <w:pPr>
        <w:numPr>
          <w:ilvl w:val="1"/>
          <w:numId w:val="40"/>
        </w:numPr>
        <w:tabs>
          <w:tab w:val="num" w:pos="1113"/>
        </w:tabs>
        <w:spacing w:line="276" w:lineRule="auto"/>
        <w:ind w:left="933" w:hanging="540"/>
        <w:jc w:val="both"/>
      </w:pPr>
      <w:r>
        <w:rPr>
          <w:rFonts w:hint="cs"/>
          <w:rtl/>
        </w:rPr>
        <w:tab/>
      </w:r>
      <w:r w:rsidR="00472C4E" w:rsidRPr="00E5042E">
        <w:rPr>
          <w:rtl/>
        </w:rPr>
        <w:t xml:space="preserve">נותן השירותים יודיע למשרד, ללא שיהוי, על שינוי בכתובתו. הודעה לפי סעיף </w:t>
      </w:r>
      <w:r>
        <w:rPr>
          <w:rFonts w:hint="cs"/>
          <w:rtl/>
        </w:rPr>
        <w:tab/>
      </w:r>
      <w:r>
        <w:rPr>
          <w:rFonts w:hint="cs"/>
          <w:rtl/>
        </w:rPr>
        <w:tab/>
      </w:r>
      <w:r w:rsidR="00472C4E" w:rsidRPr="00E5042E">
        <w:rPr>
          <w:rtl/>
        </w:rPr>
        <w:t xml:space="preserve">זה תינתן לנציג המשרד ולחשבות </w:t>
      </w:r>
      <w:r w:rsidR="009D52DF">
        <w:rPr>
          <w:rFonts w:hint="cs"/>
          <w:rtl/>
        </w:rPr>
        <w:t>המשרד</w:t>
      </w:r>
      <w:r w:rsidR="00472C4E" w:rsidRPr="00E5042E">
        <w:rPr>
          <w:rtl/>
        </w:rPr>
        <w:t>.</w:t>
      </w:r>
    </w:p>
    <w:p w:rsidR="00472C4E" w:rsidRPr="00607F59" w:rsidRDefault="00B5518A" w:rsidP="000C771B">
      <w:pPr>
        <w:numPr>
          <w:ilvl w:val="1"/>
          <w:numId w:val="40"/>
        </w:numPr>
        <w:tabs>
          <w:tab w:val="num" w:pos="1113"/>
        </w:tabs>
        <w:spacing w:line="276" w:lineRule="auto"/>
        <w:ind w:left="933" w:hanging="540"/>
        <w:jc w:val="both"/>
      </w:pPr>
      <w:r>
        <w:rPr>
          <w:rFonts w:hint="cs"/>
          <w:rtl/>
        </w:rPr>
        <w:tab/>
      </w:r>
      <w:r w:rsidR="00472C4E">
        <w:rPr>
          <w:rFonts w:hint="cs"/>
          <w:rtl/>
        </w:rPr>
        <w:t xml:space="preserve">כל הודעה אשר שוגרה במכשיר פקסימיליה תיחשב כאילו הגיעה לתעודתה בתוך </w:t>
      </w:r>
      <w:r>
        <w:rPr>
          <w:rFonts w:hint="cs"/>
          <w:rtl/>
        </w:rPr>
        <w:tab/>
      </w:r>
      <w:r>
        <w:rPr>
          <w:rFonts w:hint="cs"/>
          <w:rtl/>
        </w:rPr>
        <w:tab/>
      </w:r>
      <w:r w:rsidR="00472C4E">
        <w:rPr>
          <w:rFonts w:hint="cs"/>
          <w:rtl/>
        </w:rPr>
        <w:t xml:space="preserve">24 שעות, אם שוגרה במהלך יום עסקים רגיל ונתקבל אישור מכשיר </w:t>
      </w:r>
      <w:r>
        <w:rPr>
          <w:rFonts w:hint="cs"/>
          <w:rtl/>
        </w:rPr>
        <w:tab/>
      </w:r>
      <w:r>
        <w:rPr>
          <w:rFonts w:hint="cs"/>
          <w:rtl/>
        </w:rPr>
        <w:tab/>
      </w:r>
      <w:r>
        <w:rPr>
          <w:rFonts w:hint="cs"/>
          <w:rtl/>
        </w:rPr>
        <w:tab/>
      </w:r>
      <w:r w:rsidR="00472C4E">
        <w:rPr>
          <w:rFonts w:hint="cs"/>
          <w:rtl/>
        </w:rPr>
        <w:t>הפקסימיליה על העברתה התקינה בשלמות.</w:t>
      </w:r>
    </w:p>
    <w:p w:rsidR="00472C4E" w:rsidRPr="00E5042E" w:rsidRDefault="00472C4E" w:rsidP="00904F35">
      <w:pPr>
        <w:tabs>
          <w:tab w:val="left" w:pos="746"/>
        </w:tabs>
        <w:spacing w:line="276" w:lineRule="auto"/>
        <w:ind w:left="982"/>
        <w:jc w:val="both"/>
        <w:rPr>
          <w:rtl/>
        </w:rPr>
      </w:pPr>
    </w:p>
    <w:p w:rsidR="00472C4E" w:rsidRPr="006E7A4D" w:rsidRDefault="00472C4E" w:rsidP="000C771B">
      <w:pPr>
        <w:numPr>
          <w:ilvl w:val="0"/>
          <w:numId w:val="40"/>
        </w:numPr>
        <w:tabs>
          <w:tab w:val="left" w:pos="658"/>
          <w:tab w:val="num" w:pos="1332"/>
        </w:tabs>
        <w:spacing w:line="276" w:lineRule="auto"/>
        <w:ind w:hanging="567"/>
        <w:jc w:val="both"/>
        <w:rPr>
          <w:b/>
          <w:bCs/>
          <w:u w:val="single"/>
          <w:rtl/>
        </w:rPr>
      </w:pPr>
      <w:r w:rsidRPr="006E7A4D">
        <w:rPr>
          <w:b/>
          <w:bCs/>
          <w:u w:val="single"/>
          <w:rtl/>
        </w:rPr>
        <w:t>מיצוי זכויות</w:t>
      </w:r>
    </w:p>
    <w:p w:rsidR="00472C4E" w:rsidRDefault="00472C4E" w:rsidP="00904F35">
      <w:pPr>
        <w:spacing w:line="276"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904F35">
      <w:pPr>
        <w:tabs>
          <w:tab w:val="left" w:pos="213"/>
        </w:tabs>
        <w:spacing w:line="276" w:lineRule="auto"/>
        <w:ind w:left="573"/>
        <w:jc w:val="both"/>
        <w:rPr>
          <w:rtl/>
        </w:rPr>
      </w:pPr>
    </w:p>
    <w:p w:rsidR="00472C4E" w:rsidRPr="006C0488" w:rsidRDefault="00472C4E" w:rsidP="000C771B">
      <w:pPr>
        <w:numPr>
          <w:ilvl w:val="0"/>
          <w:numId w:val="40"/>
        </w:numPr>
        <w:tabs>
          <w:tab w:val="left" w:pos="658"/>
          <w:tab w:val="num" w:pos="1332"/>
        </w:tabs>
        <w:spacing w:line="276" w:lineRule="auto"/>
        <w:ind w:hanging="142"/>
        <w:jc w:val="both"/>
        <w:rPr>
          <w:b/>
          <w:bCs/>
          <w:u w:val="single"/>
          <w:rtl/>
        </w:rPr>
      </w:pPr>
      <w:r w:rsidRPr="006C0488">
        <w:rPr>
          <w:rFonts w:hint="cs"/>
          <w:b/>
          <w:bCs/>
          <w:u w:val="single"/>
          <w:rtl/>
        </w:rPr>
        <w:t>רשימת נספחים להסכם</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sidR="00625942">
        <w:rPr>
          <w:rFonts w:hint="cs"/>
          <w:sz w:val="36"/>
          <w:szCs w:val="36"/>
          <w:vertAlign w:val="superscript"/>
          <w:rtl/>
        </w:rPr>
        <w:t>- אישור קיום ביטוחים ע"י נותן השירותים</w:t>
      </w:r>
    </w:p>
    <w:p w:rsidR="00625942" w:rsidRDefault="00625942" w:rsidP="00904F35">
      <w:pPr>
        <w:spacing w:line="276" w:lineRule="auto"/>
        <w:jc w:val="both"/>
        <w:rPr>
          <w:sz w:val="36"/>
          <w:szCs w:val="36"/>
          <w:vertAlign w:val="superscript"/>
          <w:rtl/>
        </w:rPr>
      </w:pPr>
      <w:r>
        <w:rPr>
          <w:rFonts w:hint="cs"/>
          <w:sz w:val="36"/>
          <w:szCs w:val="36"/>
          <w:vertAlign w:val="superscript"/>
          <w:rtl/>
        </w:rPr>
        <w:t xml:space="preserve">              </w:t>
      </w:r>
      <w:r w:rsidRPr="00625942">
        <w:rPr>
          <w:rFonts w:hint="cs"/>
          <w:b/>
          <w:bCs/>
          <w:sz w:val="36"/>
          <w:szCs w:val="36"/>
          <w:vertAlign w:val="superscript"/>
          <w:rtl/>
        </w:rPr>
        <w:t>נספח 7-להסכם</w:t>
      </w:r>
      <w:r>
        <w:rPr>
          <w:rFonts w:hint="cs"/>
          <w:sz w:val="36"/>
          <w:szCs w:val="36"/>
          <w:vertAlign w:val="superscript"/>
          <w:rtl/>
        </w:rPr>
        <w:t xml:space="preserve"> </w:t>
      </w:r>
      <w:r>
        <w:rPr>
          <w:sz w:val="36"/>
          <w:szCs w:val="36"/>
          <w:vertAlign w:val="superscript"/>
          <w:rtl/>
        </w:rPr>
        <w:t>–</w:t>
      </w:r>
      <w:r>
        <w:rPr>
          <w:rFonts w:hint="cs"/>
          <w:sz w:val="36"/>
          <w:szCs w:val="36"/>
          <w:vertAlign w:val="superscript"/>
          <w:rtl/>
        </w:rPr>
        <w:t xml:space="preserve"> אישור קיום ביטוחים עבור קבלני משנה</w:t>
      </w:r>
    </w:p>
    <w:p w:rsidR="00472C4E" w:rsidRDefault="00472C4E" w:rsidP="00904F35">
      <w:pPr>
        <w:tabs>
          <w:tab w:val="left" w:pos="33"/>
        </w:tabs>
        <w:spacing w:line="276" w:lineRule="auto"/>
        <w:ind w:left="573"/>
        <w:jc w:val="both"/>
        <w:rPr>
          <w:rtl/>
        </w:rPr>
      </w:pPr>
    </w:p>
    <w:p w:rsidR="00472C4E" w:rsidRPr="00E5042E" w:rsidRDefault="00472C4E" w:rsidP="00904F35">
      <w:pPr>
        <w:tabs>
          <w:tab w:val="left" w:pos="746"/>
        </w:tabs>
        <w:spacing w:line="276" w:lineRule="auto"/>
        <w:jc w:val="both"/>
        <w:rPr>
          <w:b/>
          <w:bCs/>
          <w:rtl/>
        </w:rPr>
      </w:pPr>
      <w:r w:rsidRPr="00E5042E">
        <w:rPr>
          <w:b/>
          <w:bCs/>
          <w:rtl/>
        </w:rPr>
        <w:t>יש לחתום בחתימת יד ובחותמת</w:t>
      </w:r>
    </w:p>
    <w:p w:rsidR="00472C4E" w:rsidRDefault="00472C4E"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904F35">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sidRPr="00E5042E">
        <w:rPr>
          <w:b/>
          <w:bCs/>
          <w:rtl/>
        </w:rPr>
        <w:t>אימות חתימה:</w:t>
      </w:r>
    </w:p>
    <w:p w:rsidR="008B50BF" w:rsidRDefault="008B50BF" w:rsidP="00904F35">
      <w:pPr>
        <w:tabs>
          <w:tab w:val="left" w:pos="746"/>
        </w:tabs>
        <w:spacing w:line="276" w:lineRule="auto"/>
        <w:jc w:val="both"/>
        <w:rPr>
          <w:b/>
          <w:bCs/>
          <w:rtl/>
        </w:rPr>
      </w:pPr>
    </w:p>
    <w:p w:rsidR="008B50BF" w:rsidRPr="00E5042E" w:rsidRDefault="008B50BF" w:rsidP="00904F35">
      <w:pPr>
        <w:tabs>
          <w:tab w:val="left" w:pos="746"/>
        </w:tabs>
        <w:spacing w:line="276" w:lineRule="auto"/>
        <w:jc w:val="both"/>
        <w:rPr>
          <w:b/>
          <w:bCs/>
          <w:rtl/>
        </w:rPr>
      </w:pPr>
    </w:p>
    <w:p w:rsidR="00472C4E" w:rsidRPr="00E5042E" w:rsidRDefault="00472C4E" w:rsidP="00904F35">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904F35">
      <w:pPr>
        <w:tabs>
          <w:tab w:val="left" w:pos="746"/>
        </w:tabs>
        <w:spacing w:line="276" w:lineRule="auto"/>
        <w:jc w:val="both"/>
        <w:rPr>
          <w:rtl/>
        </w:rPr>
      </w:pPr>
    </w:p>
    <w:p w:rsidR="00472C4E" w:rsidRDefault="00472C4E" w:rsidP="00904F35">
      <w:pPr>
        <w:tabs>
          <w:tab w:val="left" w:pos="746"/>
        </w:tabs>
        <w:spacing w:line="276" w:lineRule="auto"/>
        <w:jc w:val="both"/>
        <w:rPr>
          <w:rtl/>
        </w:rPr>
      </w:pPr>
    </w:p>
    <w:p w:rsidR="008B50BF" w:rsidRPr="00E5042E" w:rsidRDefault="008B50BF" w:rsidP="00904F35">
      <w:pPr>
        <w:tabs>
          <w:tab w:val="left" w:pos="746"/>
        </w:tabs>
        <w:spacing w:line="276" w:lineRule="auto"/>
        <w:jc w:val="both"/>
        <w:rPr>
          <w:rtl/>
        </w:rPr>
      </w:pPr>
    </w:p>
    <w:p w:rsidR="00480C4E" w:rsidRDefault="00472C4E" w:rsidP="00904F35">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904F35">
      <w:pPr>
        <w:tabs>
          <w:tab w:val="left" w:pos="746"/>
        </w:tabs>
        <w:spacing w:line="276" w:lineRule="auto"/>
        <w:jc w:val="both"/>
        <w:rPr>
          <w:vertAlign w:val="superscript"/>
          <w:rtl/>
        </w:rPr>
      </w:pPr>
      <w:r>
        <w:rPr>
          <w:vertAlign w:val="superscript"/>
          <w:rtl/>
        </w:rPr>
        <w:br w:type="page"/>
      </w:r>
    </w:p>
    <w:p w:rsidR="00472C4E" w:rsidRPr="00E5042E" w:rsidRDefault="00472C4E" w:rsidP="00904F35">
      <w:pPr>
        <w:spacing w:line="276" w:lineRule="auto"/>
        <w:jc w:val="both"/>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jc w:val="both"/>
        <w:rPr>
          <w:b/>
          <w:bCs/>
          <w:u w:val="single"/>
          <w:rtl/>
        </w:rPr>
      </w:pPr>
      <w:r w:rsidRPr="00E5042E">
        <w:rPr>
          <w:b/>
          <w:bCs/>
          <w:u w:val="single"/>
          <w:rtl/>
        </w:rPr>
        <w:t>התחייבות לשמירת סודיות ולמניעת ניגוד עניינים</w:t>
      </w:r>
    </w:p>
    <w:p w:rsidR="00472C4E" w:rsidRPr="00E5042E" w:rsidRDefault="00472C4E" w:rsidP="00904F35">
      <w:pPr>
        <w:spacing w:line="276" w:lineRule="auto"/>
        <w:jc w:val="both"/>
        <w:rPr>
          <w:b/>
          <w:bCs/>
          <w:u w:val="single"/>
          <w:rtl/>
        </w:rPr>
      </w:pPr>
      <w:r w:rsidRPr="00E5042E">
        <w:rPr>
          <w:b/>
          <w:bCs/>
          <w:u w:val="single"/>
          <w:rtl/>
        </w:rPr>
        <w:t xml:space="preserve">מבוא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ind w:left="720" w:hanging="720"/>
        <w:jc w:val="both"/>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904F35">
      <w:pPr>
        <w:spacing w:line="276" w:lineRule="auto"/>
        <w:ind w:left="720" w:hanging="720"/>
        <w:jc w:val="both"/>
        <w:rPr>
          <w:b/>
          <w:bCs/>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904F35">
      <w:pPr>
        <w:spacing w:line="276" w:lineRule="auto"/>
        <w:ind w:left="720" w:hanging="720"/>
        <w:jc w:val="both"/>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ind w:left="720" w:hanging="720"/>
        <w:jc w:val="both"/>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904F35">
      <w:pPr>
        <w:spacing w:line="276" w:lineRule="auto"/>
        <w:ind w:left="720" w:hanging="720"/>
        <w:jc w:val="both"/>
        <w:rPr>
          <w:b/>
          <w:bCs/>
          <w:u w:val="single"/>
          <w:rtl/>
        </w:rPr>
      </w:pP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904F35">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904F35">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לנקוט אמצעי זהירות קפדנית ולעשות את כל הדרוש כדי לקיים את התחייב</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w:t>
      </w:r>
      <w:r w:rsidRPr="00E5042E">
        <w:rPr>
          <w:rtl/>
        </w:rPr>
        <w:lastRenderedPageBreak/>
        <w:t xml:space="preserve">זו לרבות חובה זו של שמירת סודיות ואת העונש על אי מילוי החובה.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904F35">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לביניכם.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ולראיה באתי על החתום</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rtl/>
        </w:rPr>
      </w:pPr>
      <w:r w:rsidRPr="00E5042E">
        <w:rPr>
          <w:rtl/>
        </w:rPr>
        <w:t>היום: __ בחודש: ___ שנת: ____</w:t>
      </w:r>
    </w:p>
    <w:p w:rsidR="00472C4E" w:rsidRPr="00E5042E" w:rsidRDefault="00472C4E" w:rsidP="00904F35">
      <w:pPr>
        <w:spacing w:line="276" w:lineRule="auto"/>
        <w:jc w:val="both"/>
        <w:rPr>
          <w:rtl/>
        </w:rPr>
      </w:pPr>
    </w:p>
    <w:p w:rsidR="0029356D" w:rsidRDefault="00472C4E" w:rsidP="00904F35">
      <w:pPr>
        <w:spacing w:line="276" w:lineRule="auto"/>
        <w:jc w:val="both"/>
        <w:rPr>
          <w:rtl/>
        </w:rPr>
      </w:pPr>
      <w:r w:rsidRPr="00E5042E">
        <w:rPr>
          <w:rtl/>
        </w:rPr>
        <w:t>שם פרטי ומשפחה:__________________ ת"ז:______________</w:t>
      </w:r>
    </w:p>
    <w:p w:rsidR="0029356D" w:rsidRDefault="0029356D" w:rsidP="00904F35">
      <w:pPr>
        <w:spacing w:line="276" w:lineRule="auto"/>
        <w:jc w:val="both"/>
        <w:rPr>
          <w:rtl/>
        </w:rPr>
      </w:pPr>
    </w:p>
    <w:p w:rsidR="003F0090" w:rsidRPr="00E5042E" w:rsidRDefault="0029356D" w:rsidP="00904F35">
      <w:pPr>
        <w:spacing w:line="276" w:lineRule="auto"/>
        <w:jc w:val="both"/>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חתימה: _____________________</w:t>
      </w:r>
    </w:p>
    <w:p w:rsidR="00472C4E" w:rsidRPr="00E5042E" w:rsidRDefault="00472C4E" w:rsidP="00904F35">
      <w:pPr>
        <w:spacing w:line="276" w:lineRule="auto"/>
        <w:jc w:val="both"/>
        <w:rPr>
          <w:rtl/>
        </w:rPr>
      </w:pPr>
    </w:p>
    <w:p w:rsidR="00472C4E" w:rsidRDefault="00472C4E" w:rsidP="00904F35">
      <w:pPr>
        <w:spacing w:line="276" w:lineRule="auto"/>
        <w:jc w:val="both"/>
        <w:rPr>
          <w:rtl/>
        </w:rPr>
      </w:pPr>
    </w:p>
    <w:p w:rsidR="00975193" w:rsidRPr="00E5042E" w:rsidRDefault="00975193" w:rsidP="00904F35">
      <w:pPr>
        <w:spacing w:line="276" w:lineRule="auto"/>
        <w:jc w:val="both"/>
        <w:rPr>
          <w:rtl/>
        </w:rPr>
      </w:pPr>
    </w:p>
    <w:p w:rsidR="00472C4E" w:rsidRPr="00E5042E" w:rsidRDefault="0041157F" w:rsidP="009B57EE">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Default="00472C4E" w:rsidP="009B57EE">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rsidR="009B57EE" w:rsidRDefault="009B57EE" w:rsidP="009B57EE">
            <w:pPr>
              <w:spacing w:line="276" w:lineRule="auto"/>
              <w:jc w:val="center"/>
              <w:rPr>
                <w:rtl/>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9B57EE" w:rsidRPr="004D0A7A" w:rsidRDefault="009B57EE" w:rsidP="009B57EE">
            <w:pPr>
              <w:spacing w:line="360" w:lineRule="auto"/>
              <w:jc w:val="both"/>
              <w:rPr>
                <w:rFonts w:ascii="Arial" w:hAnsi="Arial" w:cs="Arial"/>
                <w:sz w:val="22"/>
                <w:szCs w:val="22"/>
              </w:rPr>
            </w:pPr>
          </w:p>
          <w:p w:rsidR="009B57EE" w:rsidRPr="00464399" w:rsidRDefault="009B57EE" w:rsidP="009B57EE">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9B57EE" w:rsidRPr="004D0A7A" w:rsidRDefault="009B57EE" w:rsidP="009B57EE">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9B57EE" w:rsidRPr="004D0A7A" w:rsidRDefault="009B57EE" w:rsidP="004E6610">
            <w:pPr>
              <w:spacing w:line="360" w:lineRule="auto"/>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עם הזמנה/חוזה _____________________________________________________________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ערבות זו תהיה בתוקף עד תאריך  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 xml:space="preserve">                                                                                       </w:t>
            </w:r>
            <w:r w:rsidR="004E6610">
              <w:rPr>
                <w:rFonts w:ascii="Arial" w:hAnsi="Arial" w:cs="Arial" w:hint="cs"/>
                <w:sz w:val="22"/>
                <w:szCs w:val="22"/>
                <w:rtl/>
              </w:rPr>
              <w:t xml:space="preserve">       </w:t>
            </w:r>
            <w:r w:rsidRPr="004D0A7A">
              <w:rPr>
                <w:rFonts w:ascii="Arial" w:hAnsi="Arial" w:cs="Arial"/>
                <w:sz w:val="22"/>
                <w:szCs w:val="22"/>
                <w:rtl/>
              </w:rPr>
              <w:t>שם הבנק/חב' הביטוח</w:t>
            </w:r>
          </w:p>
          <w:p w:rsidR="009B57EE" w:rsidRDefault="009B57EE" w:rsidP="009B57EE">
            <w:pPr>
              <w:spacing w:line="120" w:lineRule="auto"/>
              <w:jc w:val="both"/>
              <w:rPr>
                <w:rFonts w:ascii="Arial" w:hAnsi="Arial" w:cs="Arial"/>
                <w:sz w:val="22"/>
                <w:szCs w:val="22"/>
                <w:rtl/>
              </w:rPr>
            </w:pPr>
          </w:p>
          <w:p w:rsidR="009B57EE" w:rsidRPr="004D0A7A" w:rsidRDefault="004E6610" w:rsidP="009B57EE">
            <w:pPr>
              <w:jc w:val="both"/>
              <w:rPr>
                <w:rFonts w:ascii="Arial" w:hAnsi="Arial" w:cs="Arial"/>
                <w:sz w:val="22"/>
                <w:szCs w:val="22"/>
              </w:rPr>
            </w:pPr>
            <w:r>
              <w:rPr>
                <w:rFonts w:ascii="Arial" w:hAnsi="Arial" w:cs="Arial"/>
                <w:sz w:val="22"/>
                <w:szCs w:val="22"/>
                <w:rtl/>
              </w:rPr>
              <w:t>____</w:t>
            </w:r>
            <w:r w:rsidR="009B57EE" w:rsidRPr="004D0A7A">
              <w:rPr>
                <w:rFonts w:ascii="Arial" w:hAnsi="Arial" w:cs="Arial"/>
                <w:sz w:val="22"/>
                <w:szCs w:val="22"/>
                <w:rtl/>
              </w:rPr>
              <w:t>__________________________      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9B57EE" w:rsidRPr="004D0A7A" w:rsidRDefault="009B57EE" w:rsidP="009B57EE">
            <w:pPr>
              <w:spacing w:line="360" w:lineRule="auto"/>
              <w:jc w:val="both"/>
              <w:rPr>
                <w:rFonts w:ascii="Arial" w:hAnsi="Arial" w:cs="Arial"/>
                <w:sz w:val="22"/>
                <w:szCs w:val="22"/>
              </w:rPr>
            </w:pPr>
          </w:p>
          <w:p w:rsidR="009B57EE" w:rsidRDefault="009B57EE" w:rsidP="009B57EE">
            <w:pPr>
              <w:spacing w:line="360" w:lineRule="auto"/>
              <w:jc w:val="both"/>
              <w:rPr>
                <w:rFonts w:ascii="Arial" w:hAnsi="Arial" w:cs="Arial"/>
                <w:sz w:val="22"/>
                <w:szCs w:val="22"/>
                <w:rtl/>
              </w:rPr>
            </w:pPr>
          </w:p>
          <w:p w:rsidR="009B57EE" w:rsidRPr="004D0A7A" w:rsidRDefault="009B57EE" w:rsidP="009B57EE">
            <w:pPr>
              <w:spacing w:line="360" w:lineRule="auto"/>
              <w:jc w:val="both"/>
              <w:rPr>
                <w:rFonts w:ascii="Arial" w:hAnsi="Arial" w:cs="Arial"/>
                <w:sz w:val="22"/>
                <w:szCs w:val="22"/>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9B57EE" w:rsidRPr="00E5042E" w:rsidRDefault="009B57EE" w:rsidP="004E6610">
            <w:pPr>
              <w:spacing w:line="276" w:lineRule="auto"/>
            </w:pPr>
          </w:p>
        </w:tc>
      </w:tr>
    </w:tbl>
    <w:p w:rsidR="00472C4E" w:rsidRPr="00E5042E" w:rsidRDefault="00472C4E" w:rsidP="00904F35">
      <w:pPr>
        <w:pBdr>
          <w:top w:val="single" w:sz="6" w:space="1" w:color="auto"/>
        </w:pBdr>
        <w:bidi w:val="0"/>
        <w:spacing w:line="276" w:lineRule="auto"/>
        <w:jc w:val="both"/>
        <w:rPr>
          <w:rFonts w:ascii="Arial" w:hAnsi="Arial"/>
          <w:vanish/>
        </w:rPr>
      </w:pPr>
    </w:p>
    <w:p w:rsidR="00472C4E" w:rsidRPr="00E5042E" w:rsidRDefault="00472C4E" w:rsidP="00904F35">
      <w:pPr>
        <w:pBdr>
          <w:top w:val="single" w:sz="6" w:space="1" w:color="auto"/>
        </w:pBdr>
        <w:bidi w:val="0"/>
        <w:spacing w:line="276" w:lineRule="auto"/>
        <w:jc w:val="both"/>
        <w:rPr>
          <w:rFonts w:ascii="Arial" w:hAnsi="Arial"/>
          <w:vanish/>
          <w:rtl/>
        </w:rPr>
        <w:sectPr w:rsidR="00472C4E" w:rsidRPr="00E5042E" w:rsidSect="00C30C7C">
          <w:footerReference w:type="default" r:id="rId20"/>
          <w:endnotePr>
            <w:numFmt w:val="lowerLetter"/>
          </w:endnotePr>
          <w:pgSz w:w="11907" w:h="16840"/>
          <w:pgMar w:top="963" w:right="1797" w:bottom="1440" w:left="1797" w:header="720" w:footer="720" w:gutter="0"/>
          <w:cols w:space="720"/>
          <w:bidi/>
          <w:rtlGutter/>
        </w:sectPr>
      </w:pPr>
    </w:p>
    <w:p w:rsidR="004E6610" w:rsidRDefault="004E6610">
      <w:pPr>
        <w:bidi w:val="0"/>
        <w:rPr>
          <w:rtl/>
        </w:rPr>
      </w:pPr>
      <w:r>
        <w:rPr>
          <w:rtl/>
        </w:rPr>
        <w:br w:type="page"/>
      </w:r>
    </w:p>
    <w:p w:rsidR="004E6610" w:rsidRDefault="004E6610" w:rsidP="00904F35">
      <w:pPr>
        <w:spacing w:line="276" w:lineRule="auto"/>
        <w:jc w:val="both"/>
        <w:rPr>
          <w:rtl/>
        </w:rPr>
      </w:pPr>
    </w:p>
    <w:p w:rsidR="004E6610" w:rsidRDefault="004E6610" w:rsidP="00904F35">
      <w:pPr>
        <w:spacing w:line="276" w:lineRule="auto"/>
        <w:jc w:val="both"/>
        <w:rPr>
          <w:rtl/>
        </w:rPr>
      </w:pPr>
    </w:p>
    <w:p w:rsidR="004E6610" w:rsidRDefault="004E6610" w:rsidP="004E6610">
      <w:pPr>
        <w:spacing w:line="276" w:lineRule="auto"/>
        <w:jc w:val="right"/>
        <w:rPr>
          <w:rtl/>
        </w:rPr>
      </w:pPr>
      <w:r w:rsidRPr="00E5042E">
        <w:rPr>
          <w:b/>
          <w:bCs/>
          <w:u w:val="single"/>
          <w:rtl/>
        </w:rPr>
        <w:t xml:space="preserve">נספח </w:t>
      </w:r>
      <w:r>
        <w:rPr>
          <w:rFonts w:hint="cs"/>
          <w:b/>
          <w:bCs/>
          <w:u w:val="single"/>
          <w:rtl/>
        </w:rPr>
        <w:t>6 להסכם</w:t>
      </w:r>
    </w:p>
    <w:p w:rsidR="004E6610" w:rsidRDefault="004E6610"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לכבוד </w:t>
      </w:r>
    </w:p>
    <w:p w:rsidR="00472C4E" w:rsidRPr="00E5042E" w:rsidRDefault="00472C4E" w:rsidP="00904F35">
      <w:pPr>
        <w:spacing w:line="276" w:lineRule="auto"/>
        <w:jc w:val="both"/>
        <w:rPr>
          <w:rtl/>
        </w:rPr>
      </w:pPr>
    </w:p>
    <w:p w:rsidR="00472C4E" w:rsidRDefault="00472C4E" w:rsidP="00904F35">
      <w:pPr>
        <w:spacing w:line="276" w:lineRule="auto"/>
        <w:jc w:val="both"/>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904F35">
      <w:pPr>
        <w:spacing w:line="276" w:lineRule="auto"/>
        <w:jc w:val="both"/>
        <w:rPr>
          <w:b/>
          <w:bCs/>
          <w:u w:val="single"/>
          <w:rtl/>
        </w:rPr>
      </w:pPr>
      <w:r>
        <w:rPr>
          <w:rFonts w:hint="cs"/>
          <w:b/>
          <w:bCs/>
          <w:u w:val="single"/>
          <w:rtl/>
        </w:rPr>
        <w:t>רחוב בנק ישראל 5 ירושלים.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א.ג.נ.,</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625942">
      <w:pPr>
        <w:spacing w:line="276" w:lineRule="auto"/>
        <w:jc w:val="both"/>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625942">
        <w:rPr>
          <w:rFonts w:hint="cs"/>
          <w:b/>
          <w:bCs/>
          <w:u w:val="single"/>
          <w:rtl/>
        </w:rPr>
        <w:t>קיום ביטוחים עבור נותן השירותים</w:t>
      </w:r>
      <w:r w:rsidRPr="00E5042E">
        <w:rPr>
          <w:u w:val="single"/>
          <w:rtl/>
        </w:rPr>
        <w:t>.</w:t>
      </w:r>
    </w:p>
    <w:p w:rsidR="00472C4E" w:rsidRPr="00BC7EFD" w:rsidRDefault="00472C4E" w:rsidP="00904F35">
      <w:pPr>
        <w:spacing w:line="276" w:lineRule="auto"/>
        <w:jc w:val="both"/>
        <w:rPr>
          <w:color w:val="FF0000"/>
          <w:rtl/>
        </w:rPr>
      </w:pPr>
    </w:p>
    <w:p w:rsidR="00625942" w:rsidRPr="005308F1" w:rsidRDefault="00625942" w:rsidP="00625942">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625942" w:rsidRPr="005308F1" w:rsidRDefault="00625942" w:rsidP="00625942">
      <w:pPr>
        <w:spacing w:line="360" w:lineRule="auto"/>
        <w:rPr>
          <w:rtl/>
        </w:rPr>
      </w:pPr>
    </w:p>
    <w:p w:rsidR="00625942" w:rsidRPr="005308F1" w:rsidRDefault="00625942" w:rsidP="00625942">
      <w:pPr>
        <w:spacing w:line="360" w:lineRule="auto"/>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___________</w:t>
      </w:r>
      <w:r w:rsidRPr="005308F1">
        <w:rPr>
          <w:rFonts w:hint="cs"/>
          <w:rtl/>
        </w:rPr>
        <w:t>_____</w:t>
      </w:r>
      <w:r>
        <w:rPr>
          <w:rFonts w:hint="cs"/>
          <w:rtl/>
        </w:rPr>
        <w:t>_</w:t>
      </w:r>
      <w:r w:rsidRPr="005308F1">
        <w:rPr>
          <w:rFonts w:hint="cs"/>
          <w:rtl/>
        </w:rPr>
        <w:t>__________(להלן</w:t>
      </w:r>
      <w:r>
        <w:rPr>
          <w:rFonts w:hint="cs"/>
          <w:rtl/>
        </w:rPr>
        <w:t>:</w:t>
      </w:r>
      <w:r w:rsidRPr="005308F1">
        <w:rPr>
          <w:rFonts w:hint="cs"/>
          <w:rtl/>
        </w:rPr>
        <w:t xml:space="preserve"> "</w:t>
      </w:r>
      <w:r>
        <w:rPr>
          <w:rFonts w:hint="cs"/>
          <w:b/>
          <w:bCs/>
          <w:rtl/>
        </w:rPr>
        <w:t>נותן השירותים</w:t>
      </w:r>
      <w:r w:rsidRPr="005308F1">
        <w:rPr>
          <w:rFonts w:hint="cs"/>
          <w:rtl/>
        </w:rPr>
        <w:t xml:space="preserve">") </w:t>
      </w:r>
    </w:p>
    <w:p w:rsidR="00625942" w:rsidRDefault="00625942" w:rsidP="00625942">
      <w:pPr>
        <w:rPr>
          <w:rtl/>
        </w:rPr>
      </w:pPr>
      <w:r w:rsidRPr="005308F1">
        <w:rPr>
          <w:rFonts w:hint="cs"/>
          <w:rtl/>
        </w:rPr>
        <w:t>לתקופת הביטוח  מיום _______</w:t>
      </w:r>
      <w:r>
        <w:rPr>
          <w:rFonts w:hint="cs"/>
          <w:rtl/>
        </w:rPr>
        <w:t>___________</w:t>
      </w:r>
      <w:r w:rsidRPr="005308F1">
        <w:rPr>
          <w:rFonts w:hint="cs"/>
          <w:rtl/>
        </w:rPr>
        <w:t>________ עד יום ___</w:t>
      </w:r>
      <w:r>
        <w:rPr>
          <w:rFonts w:hint="cs"/>
          <w:rtl/>
        </w:rPr>
        <w:t>____________</w:t>
      </w:r>
      <w:r w:rsidRPr="005308F1">
        <w:rPr>
          <w:rFonts w:hint="cs"/>
          <w:rtl/>
        </w:rPr>
        <w:t>_____________ 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 עבור משרד הכלכלה והתעשייה</w:t>
      </w:r>
      <w:r w:rsidRPr="00B75430">
        <w:rPr>
          <w:rtl/>
        </w:rPr>
        <w:t>, בהתאם למכרז ו</w:t>
      </w:r>
      <w:r>
        <w:rPr>
          <w:rtl/>
        </w:rPr>
        <w:t>הסכם</w:t>
      </w:r>
      <w:r w:rsidRPr="00B75430">
        <w:rPr>
          <w:rtl/>
        </w:rPr>
        <w:t xml:space="preserve"> עם מדינת ישראל – מ</w:t>
      </w:r>
      <w:r>
        <w:rPr>
          <w:rtl/>
        </w:rPr>
        <w:t xml:space="preserve">שרד </w:t>
      </w:r>
      <w:r>
        <w:rPr>
          <w:rFonts w:hint="cs"/>
          <w:rtl/>
        </w:rPr>
        <w:t xml:space="preserve">הכלכלה והתעשייה, את הביטוחים </w:t>
      </w:r>
      <w:r w:rsidRPr="00882559">
        <w:rPr>
          <w:rtl/>
        </w:rPr>
        <w:t>המפורטים להלן:</w:t>
      </w:r>
    </w:p>
    <w:p w:rsidR="00625942" w:rsidRPr="005308F1" w:rsidRDefault="00625942" w:rsidP="00625942">
      <w:pPr>
        <w:rPr>
          <w:rtl/>
        </w:rPr>
      </w:pPr>
    </w:p>
    <w:p w:rsidR="00625942" w:rsidRDefault="00625942" w:rsidP="00625942">
      <w:pPr>
        <w:rPr>
          <w:b/>
          <w:bCs/>
          <w:sz w:val="28"/>
          <w:szCs w:val="28"/>
          <w:u w:val="single"/>
          <w:rtl/>
        </w:rPr>
      </w:pPr>
      <w:r w:rsidRPr="00EA546D">
        <w:rPr>
          <w:rFonts w:hint="cs"/>
          <w:b/>
          <w:bCs/>
          <w:sz w:val="28"/>
          <w:szCs w:val="28"/>
          <w:u w:val="single"/>
          <w:rtl/>
        </w:rPr>
        <w:t>ביטוח חבות המעבידים</w:t>
      </w:r>
    </w:p>
    <w:p w:rsidR="00625942" w:rsidRDefault="00625942" w:rsidP="00625942">
      <w:pPr>
        <w:rPr>
          <w:b/>
          <w:bCs/>
          <w:sz w:val="28"/>
          <w:szCs w:val="28"/>
          <w:u w:val="single"/>
          <w:rtl/>
        </w:rPr>
      </w:pPr>
    </w:p>
    <w:p w:rsidR="00625942" w:rsidRDefault="00625942" w:rsidP="00625942">
      <w:pPr>
        <w:rPr>
          <w:rtl/>
        </w:rPr>
      </w:pPr>
      <w:r w:rsidRPr="00EA546D">
        <w:rPr>
          <w:rFonts w:hint="cs"/>
          <w:rtl/>
        </w:rPr>
        <w:t xml:space="preserve">1. </w:t>
      </w:r>
      <w:r>
        <w:rPr>
          <w:rFonts w:hint="cs"/>
          <w:rtl/>
        </w:rPr>
        <w:t xml:space="preserve">   </w:t>
      </w:r>
      <w:r w:rsidRPr="00EA546D">
        <w:rPr>
          <w:rFonts w:hint="cs"/>
          <w:rtl/>
        </w:rPr>
        <w:t xml:space="preserve">אחריותו החוקית כלפי עובדיו בכל תחומי מדינת ישראל והשטחים המוחזקים. </w:t>
      </w:r>
    </w:p>
    <w:p w:rsidR="00625942" w:rsidRDefault="00625942" w:rsidP="00625942">
      <w:pPr>
        <w:rPr>
          <w:rtl/>
        </w:rPr>
      </w:pPr>
    </w:p>
    <w:p w:rsidR="00625942" w:rsidRDefault="00625942" w:rsidP="00625942">
      <w:pPr>
        <w:rPr>
          <w:rtl/>
        </w:rPr>
      </w:pPr>
      <w:r>
        <w:rPr>
          <w:rFonts w:hint="cs"/>
          <w:rtl/>
        </w:rPr>
        <w:t xml:space="preserve">2.    </w:t>
      </w:r>
      <w:r>
        <w:rPr>
          <w:rtl/>
        </w:rPr>
        <w:t>גבול  האחריות לא יפחת מסך  5,000,000 דולר ארה"ב לעובד,  למקרה ולתקופת ביטוח (שנה)</w:t>
      </w:r>
      <w:r>
        <w:rPr>
          <w:rFonts w:hint="cs"/>
          <w:rtl/>
        </w:rPr>
        <w:t>.</w:t>
      </w:r>
    </w:p>
    <w:p w:rsidR="00625942" w:rsidRDefault="00625942" w:rsidP="00625942">
      <w:pPr>
        <w:rPr>
          <w:rtl/>
        </w:rPr>
      </w:pPr>
    </w:p>
    <w:p w:rsidR="00625942" w:rsidRDefault="00625942" w:rsidP="00625942">
      <w:pPr>
        <w:rPr>
          <w:rtl/>
        </w:rPr>
      </w:pPr>
      <w:r>
        <w:rPr>
          <w:rFonts w:hint="cs"/>
          <w:rtl/>
        </w:rPr>
        <w:t xml:space="preserve">3.    </w:t>
      </w: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w:t>
      </w:r>
      <w:r>
        <w:rPr>
          <w:rFonts w:hint="cs"/>
          <w:rtl/>
        </w:rPr>
        <w:t>ם.</w:t>
      </w:r>
    </w:p>
    <w:p w:rsidR="00625942" w:rsidRDefault="00625942" w:rsidP="00625942">
      <w:pPr>
        <w:rPr>
          <w:rtl/>
        </w:rPr>
      </w:pPr>
    </w:p>
    <w:p w:rsidR="00625942" w:rsidRDefault="00625942" w:rsidP="00625942">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הכלכלה והתעשייה היה </w:t>
      </w:r>
      <w:r>
        <w:rPr>
          <w:rFonts w:hint="cs"/>
          <w:rtl/>
        </w:rPr>
        <w:t>ונטען לעניין</w:t>
      </w:r>
      <w:r>
        <w:rPr>
          <w:rtl/>
        </w:rPr>
        <w:br/>
      </w:r>
      <w:r>
        <w:rPr>
          <w:rFonts w:hint="cs"/>
          <w:rtl/>
        </w:rPr>
        <w:t xml:space="preserve">       </w:t>
      </w:r>
      <w:r w:rsidRPr="00161186">
        <w:rPr>
          <w:rtl/>
        </w:rPr>
        <w:t>קרות תאונת  עבודה/מחלת  מקצוע כלשהי כי הם נושאים בחבות מעביד כלשהם</w:t>
      </w:r>
      <w:r>
        <w:rPr>
          <w:rFonts w:hint="cs"/>
          <w:rtl/>
        </w:rPr>
        <w:t xml:space="preserve"> כלפי מי מעובדי</w:t>
      </w:r>
      <w:r>
        <w:rPr>
          <w:rtl/>
        </w:rPr>
        <w:t xml:space="preserve"> נותן </w:t>
      </w:r>
    </w:p>
    <w:p w:rsidR="00625942" w:rsidRDefault="00625942" w:rsidP="00625942">
      <w:pPr>
        <w:rPr>
          <w:rtl/>
        </w:rPr>
      </w:pPr>
      <w:r>
        <w:rPr>
          <w:rFonts w:hint="cs"/>
          <w:rtl/>
        </w:rPr>
        <w:t xml:space="preserve">       </w:t>
      </w:r>
      <w:r>
        <w:rPr>
          <w:rtl/>
        </w:rPr>
        <w:t>השירותים</w:t>
      </w:r>
      <w:r w:rsidRPr="00161186">
        <w:rPr>
          <w:rtl/>
        </w:rPr>
        <w:t>, קבלנים, קבלני משנה ועובדיהם שבשירותו.</w:t>
      </w:r>
      <w:r>
        <w:rPr>
          <w:rFonts w:hint="cs"/>
          <w:rtl/>
        </w:rPr>
        <w:t xml:space="preserve"> </w:t>
      </w:r>
      <w:r>
        <w:rPr>
          <w:rtl/>
        </w:rPr>
        <w:t xml:space="preserve"> </w:t>
      </w:r>
    </w:p>
    <w:p w:rsidR="00625942" w:rsidRPr="00EA546D" w:rsidRDefault="00625942" w:rsidP="00625942">
      <w:pPr>
        <w:rPr>
          <w:b/>
          <w:bCs/>
          <w:color w:val="FF0000"/>
          <w:rtl/>
        </w:rPr>
      </w:pPr>
    </w:p>
    <w:p w:rsidR="00625942" w:rsidRDefault="00625942" w:rsidP="00625942">
      <w:pPr>
        <w:rPr>
          <w:b/>
          <w:bCs/>
          <w:sz w:val="28"/>
          <w:szCs w:val="28"/>
          <w:u w:val="single"/>
          <w:rtl/>
        </w:rPr>
      </w:pPr>
      <w:r w:rsidRPr="00C124F4">
        <w:rPr>
          <w:rFonts w:hint="cs"/>
          <w:b/>
          <w:bCs/>
          <w:sz w:val="28"/>
          <w:szCs w:val="28"/>
          <w:u w:val="single"/>
          <w:rtl/>
        </w:rPr>
        <w:t>ביטוח אחריות כלפי צד שלישי</w:t>
      </w:r>
    </w:p>
    <w:p w:rsidR="00625942" w:rsidRDefault="00625942" w:rsidP="00625942">
      <w:pPr>
        <w:rPr>
          <w:b/>
          <w:bCs/>
          <w:sz w:val="28"/>
          <w:szCs w:val="28"/>
          <w:u w:val="single"/>
          <w:rtl/>
        </w:rPr>
      </w:pPr>
    </w:p>
    <w:p w:rsidR="00625942" w:rsidRDefault="00625942" w:rsidP="00625942">
      <w:pPr>
        <w:rPr>
          <w:rtl/>
        </w:rPr>
      </w:pPr>
      <w:r>
        <w:rPr>
          <w:rFonts w:hint="cs"/>
          <w:rtl/>
        </w:rPr>
        <w:t xml:space="preserve">1.    </w:t>
      </w:r>
      <w:r w:rsidRPr="0056540B">
        <w:rPr>
          <w:rtl/>
        </w:rPr>
        <w:t xml:space="preserve">אחריותו החוקית בביטוח אחריות כלפי צד שלישי על פי דיני מדינת ישראל, בגין נזקי גוף ורכוש בכל </w:t>
      </w:r>
    </w:p>
    <w:p w:rsidR="00625942" w:rsidRDefault="00625942" w:rsidP="00625942">
      <w:pPr>
        <w:rPr>
          <w:rtl/>
        </w:rPr>
      </w:pPr>
      <w:r>
        <w:rPr>
          <w:rFonts w:hint="cs"/>
          <w:rtl/>
        </w:rPr>
        <w:t xml:space="preserve">       </w:t>
      </w:r>
      <w:r w:rsidRPr="0056540B">
        <w:rPr>
          <w:rtl/>
        </w:rPr>
        <w:t>תחומי מדינת ישראל והשטחים המוחזקים.</w:t>
      </w:r>
    </w:p>
    <w:p w:rsidR="00625942" w:rsidRPr="00C124F4" w:rsidRDefault="00625942" w:rsidP="00625942">
      <w:pPr>
        <w:rPr>
          <w:b/>
          <w:bCs/>
          <w:rtl/>
        </w:rPr>
      </w:pPr>
      <w:r w:rsidRPr="00C124F4">
        <w:rPr>
          <w:rFonts w:hint="cs"/>
          <w:b/>
          <w:bCs/>
          <w:rtl/>
        </w:rPr>
        <w:t xml:space="preserve">   </w:t>
      </w:r>
    </w:p>
    <w:p w:rsidR="00625942" w:rsidRDefault="00625942" w:rsidP="00625942">
      <w:pPr>
        <w:rPr>
          <w:color w:val="FF0000"/>
          <w:rtl/>
        </w:rPr>
      </w:pPr>
      <w:r w:rsidRPr="00D47195">
        <w:rPr>
          <w:rFonts w:hint="cs"/>
          <w:rtl/>
        </w:rPr>
        <w:t xml:space="preserve">2.  </w:t>
      </w:r>
      <w:r>
        <w:rPr>
          <w:rFonts w:hint="cs"/>
          <w:rtl/>
        </w:rPr>
        <w:t xml:space="preserve">  </w:t>
      </w: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rsidR="00625942" w:rsidRPr="00923177" w:rsidRDefault="00625942" w:rsidP="00625942">
      <w:pPr>
        <w:rPr>
          <w:color w:val="FF0000"/>
          <w:rtl/>
        </w:rPr>
      </w:pPr>
    </w:p>
    <w:p w:rsidR="00625942" w:rsidRPr="00994AB1" w:rsidRDefault="00625942" w:rsidP="00625942">
      <w:pPr>
        <w:rPr>
          <w:rtl/>
        </w:rPr>
      </w:pPr>
    </w:p>
    <w:p w:rsidR="00625942" w:rsidRDefault="00625942" w:rsidP="00625942">
      <w:pPr>
        <w:rPr>
          <w:rtl/>
        </w:rPr>
      </w:pPr>
      <w:r>
        <w:rPr>
          <w:rFonts w:hint="cs"/>
          <w:rtl/>
        </w:rPr>
        <w:t>3</w:t>
      </w:r>
      <w:r w:rsidRPr="00177E19">
        <w:rPr>
          <w:rFonts w:hint="cs"/>
          <w:rtl/>
        </w:rPr>
        <w:t xml:space="preserve">. </w:t>
      </w:r>
      <w:r>
        <w:rPr>
          <w:rFonts w:hint="cs"/>
          <w:rtl/>
        </w:rPr>
        <w:t xml:space="preserve">   </w:t>
      </w:r>
      <w:r w:rsidRPr="00177E19">
        <w:rPr>
          <w:rFonts w:hint="cs"/>
          <w:rtl/>
        </w:rPr>
        <w:t>בפוליסה ייכלל סעיף אחריות צולבת (</w:t>
      </w:r>
      <w:r w:rsidRPr="00177E19">
        <w:rPr>
          <w:rFonts w:hint="cs"/>
        </w:rPr>
        <w:t>CROSS LIABILITY</w:t>
      </w:r>
      <w:r w:rsidRPr="00177E19">
        <w:rPr>
          <w:rFonts w:hint="cs"/>
          <w:rtl/>
        </w:rPr>
        <w:t>).</w:t>
      </w:r>
    </w:p>
    <w:p w:rsidR="00625942" w:rsidRDefault="00625942" w:rsidP="00625942">
      <w:pPr>
        <w:rPr>
          <w:rtl/>
        </w:rPr>
      </w:pPr>
    </w:p>
    <w:p w:rsidR="00625942" w:rsidRPr="00177E19" w:rsidRDefault="00625942" w:rsidP="00625942">
      <w:pPr>
        <w:rPr>
          <w:rtl/>
        </w:rPr>
      </w:pPr>
      <w:r>
        <w:rPr>
          <w:rFonts w:hint="cs"/>
          <w:rtl/>
        </w:rPr>
        <w:t>4.</w:t>
      </w:r>
      <w:r>
        <w:rPr>
          <w:rtl/>
        </w:rPr>
        <w:t xml:space="preserve">  </w:t>
      </w:r>
      <w:r>
        <w:rPr>
          <w:rFonts w:hint="cs"/>
          <w:rtl/>
        </w:rPr>
        <w:t xml:space="preserve">  </w:t>
      </w:r>
      <w:r>
        <w:rPr>
          <w:rtl/>
        </w:rPr>
        <w:t>הביטוח מורחב לכסות את חבותו של המבוטח כלפי צד שלישי בגין פעילות של קבלנים, קבלני משנה</w:t>
      </w:r>
      <w:r>
        <w:rPr>
          <w:rtl/>
        </w:rPr>
        <w:br/>
      </w:r>
      <w:r>
        <w:rPr>
          <w:rFonts w:hint="cs"/>
          <w:rtl/>
        </w:rPr>
        <w:t xml:space="preserve">      </w:t>
      </w:r>
      <w:r>
        <w:rPr>
          <w:rtl/>
        </w:rPr>
        <w:t xml:space="preserve"> ועובדיהם.</w:t>
      </w:r>
    </w:p>
    <w:p w:rsidR="00625942" w:rsidRPr="00632705" w:rsidRDefault="00625942" w:rsidP="00625942">
      <w:pPr>
        <w:rPr>
          <w:rtl/>
        </w:rPr>
      </w:pPr>
    </w:p>
    <w:p w:rsidR="00625942" w:rsidRDefault="00625942" w:rsidP="00625942">
      <w:pPr>
        <w:rPr>
          <w:rtl/>
        </w:rPr>
      </w:pPr>
      <w:r>
        <w:rPr>
          <w:rFonts w:hint="cs"/>
          <w:rtl/>
        </w:rPr>
        <w:lastRenderedPageBreak/>
        <w:t>5</w:t>
      </w:r>
      <w:r w:rsidRPr="00632705">
        <w:rPr>
          <w:rFonts w:hint="cs"/>
          <w:rtl/>
        </w:rPr>
        <w:t xml:space="preserve">.  </w:t>
      </w:r>
      <w:r>
        <w:rPr>
          <w:rFonts w:hint="cs"/>
          <w:rtl/>
        </w:rPr>
        <w:t xml:space="preserve">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p>
    <w:p w:rsidR="00625942" w:rsidRDefault="00625942" w:rsidP="00625942">
      <w:pPr>
        <w:rPr>
          <w:rtl/>
        </w:rPr>
      </w:pPr>
      <w:r>
        <w:rPr>
          <w:rFonts w:hint="cs"/>
          <w:rtl/>
        </w:rPr>
        <w:t xml:space="preserve">6.    </w:t>
      </w: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הכלכלה והתעשייה ככל </w:t>
      </w:r>
      <w:r w:rsidRPr="00632705">
        <w:rPr>
          <w:rFonts w:hint="cs"/>
          <w:rtl/>
        </w:rPr>
        <w:t>שייחשבו</w:t>
      </w:r>
      <w:r>
        <w:rPr>
          <w:rtl/>
        </w:rPr>
        <w:br/>
      </w:r>
      <w:r>
        <w:rPr>
          <w:rFonts w:hint="cs"/>
          <w:rtl/>
        </w:rPr>
        <w:t xml:space="preserve">      </w:t>
      </w:r>
      <w:r>
        <w:rPr>
          <w:rtl/>
        </w:rPr>
        <w:t xml:space="preserve"> </w:t>
      </w:r>
      <w:r w:rsidRPr="00EF78CD">
        <w:rPr>
          <w:rtl/>
        </w:rPr>
        <w:t xml:space="preserve">אחראים  למעשי ו/או מחדלי </w:t>
      </w:r>
      <w:r>
        <w:rPr>
          <w:rtl/>
        </w:rPr>
        <w:t>נותן השירותים</w:t>
      </w:r>
      <w:r w:rsidRPr="00EF78CD">
        <w:rPr>
          <w:rtl/>
        </w:rPr>
        <w:t xml:space="preserve"> וכל הפועלים מטעמו.</w:t>
      </w:r>
      <w:r>
        <w:rPr>
          <w:rFonts w:hint="cs"/>
          <w:rtl/>
        </w:rPr>
        <w:t xml:space="preserve">  </w:t>
      </w:r>
    </w:p>
    <w:p w:rsidR="00625942" w:rsidRDefault="00625942" w:rsidP="00625942">
      <w:pPr>
        <w:rPr>
          <w:rtl/>
        </w:rPr>
      </w:pPr>
    </w:p>
    <w:p w:rsidR="00625942" w:rsidRDefault="00625942" w:rsidP="00625942">
      <w:pPr>
        <w:rPr>
          <w:rtl/>
        </w:rPr>
      </w:pPr>
    </w:p>
    <w:p w:rsidR="00625942" w:rsidRPr="000E597F" w:rsidRDefault="00625942" w:rsidP="00625942">
      <w:pPr>
        <w:rPr>
          <w:b/>
          <w:bCs/>
          <w:sz w:val="28"/>
          <w:szCs w:val="28"/>
          <w:u w:val="single"/>
          <w:rtl/>
        </w:rPr>
      </w:pPr>
      <w:r w:rsidRPr="000E597F">
        <w:rPr>
          <w:b/>
          <w:bCs/>
          <w:sz w:val="28"/>
          <w:szCs w:val="28"/>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Fonts w:hint="cs"/>
          <w:rtl/>
        </w:rPr>
        <w:t xml:space="preserve">1.    </w:t>
      </w:r>
      <w:r>
        <w:rPr>
          <w:rtl/>
        </w:rPr>
        <w:t>הפוליסה תכסה כל נזק מהפרת חובה מקצועית של נותן השירותים, עובדיו ובגין כל הפועלים מטעמו ואשר</w:t>
      </w:r>
      <w:r>
        <w:rPr>
          <w:rtl/>
        </w:rPr>
        <w:br/>
      </w:r>
      <w:r>
        <w:rPr>
          <w:rFonts w:hint="cs"/>
          <w:rtl/>
        </w:rPr>
        <w:t xml:space="preserve">      </w:t>
      </w:r>
      <w:r>
        <w:rPr>
          <w:rtl/>
        </w:rPr>
        <w:t xml:space="preserve"> אירע כתוצאה ממעשה, רשלנות, לרבות מחדל, טעות או השמטה, מצג בלתי נכון, הצהרה רשלנית</w:t>
      </w:r>
      <w:r>
        <w:rPr>
          <w:rtl/>
        </w:rPr>
        <w:br/>
      </w:r>
      <w:r>
        <w:rPr>
          <w:rFonts w:hint="cs"/>
          <w:rtl/>
        </w:rPr>
        <w:t xml:space="preserve">      </w:t>
      </w:r>
      <w:r>
        <w:rPr>
          <w:rtl/>
        </w:rPr>
        <w:t xml:space="preserve"> שנעשו 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w:t>
      </w:r>
    </w:p>
    <w:p w:rsidR="00625942" w:rsidRDefault="00625942" w:rsidP="00625942">
      <w:pPr>
        <w:rPr>
          <w:rtl/>
        </w:rPr>
      </w:pPr>
      <w:r>
        <w:rPr>
          <w:rFonts w:hint="cs"/>
          <w:rtl/>
        </w:rPr>
        <w:t xml:space="preserve">       </w:t>
      </w:r>
      <w:r w:rsidRPr="00020FF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020FF4">
        <w:rPr>
          <w:rFonts w:hint="cs"/>
          <w:rtl/>
        </w:rPr>
        <w:t>והתעשייה</w:t>
      </w:r>
      <w:r>
        <w:rPr>
          <w:rFonts w:hint="cs"/>
          <w:rtl/>
        </w:rPr>
        <w:t xml:space="preserve">, לרבות בקרה ודיווח למשרד על התקדמות מכלול הפרויקטים המנוהלים ע"י החברות המנהלות </w:t>
      </w:r>
    </w:p>
    <w:p w:rsidR="00625942" w:rsidRDefault="00625942" w:rsidP="00625942">
      <w:pPr>
        <w:rPr>
          <w:rtl/>
        </w:rPr>
      </w:pPr>
      <w:r>
        <w:rPr>
          <w:rFonts w:hint="cs"/>
          <w:rtl/>
        </w:rPr>
        <w:t xml:space="preserve">       והרשויות המקומיות, הכנת ניירות עמדה וסיוע באיסוף נתונים על אזורי תעשייה בשלבי פיתוח ושיווק, ייעוץ </w:t>
      </w:r>
    </w:p>
    <w:p w:rsidR="00625942" w:rsidRDefault="00625942" w:rsidP="00625942">
      <w:pPr>
        <w:rPr>
          <w:rtl/>
        </w:rPr>
      </w:pPr>
      <w:r>
        <w:rPr>
          <w:rFonts w:hint="cs"/>
          <w:rtl/>
        </w:rPr>
        <w:t xml:space="preserve">       הנדסי לוועדות המכרזים של החברות המנהלות, ביצוע בדיקות הנדסיות וחשבונאיות של חשבונות המוגשים </w:t>
      </w:r>
    </w:p>
    <w:p w:rsidR="00625942" w:rsidRDefault="00625942" w:rsidP="00625942">
      <w:pPr>
        <w:rPr>
          <w:rtl/>
        </w:rPr>
      </w:pPr>
      <w:r>
        <w:rPr>
          <w:rFonts w:hint="cs"/>
          <w:rtl/>
        </w:rPr>
        <w:t xml:space="preserve">       למשרד ע"י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r>
        <w:rPr>
          <w:rFonts w:hint="cs"/>
          <w:rtl/>
        </w:rPr>
        <w:t>.</w:t>
      </w:r>
    </w:p>
    <w:p w:rsidR="00625942" w:rsidRDefault="00625942" w:rsidP="00625942">
      <w:pPr>
        <w:rPr>
          <w:rtl/>
        </w:rPr>
      </w:pPr>
    </w:p>
    <w:p w:rsidR="00625942" w:rsidRDefault="00625942" w:rsidP="00625942">
      <w:pPr>
        <w:rPr>
          <w:rtl/>
        </w:rPr>
      </w:pPr>
      <w:r>
        <w:rPr>
          <w:rFonts w:hint="cs"/>
          <w:rtl/>
        </w:rPr>
        <w:t xml:space="preserve">2.    </w:t>
      </w: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rsidR="00625942" w:rsidRDefault="00625942" w:rsidP="00625942">
      <w:pPr>
        <w:rPr>
          <w:rtl/>
        </w:rPr>
      </w:pPr>
    </w:p>
    <w:p w:rsidR="00625942" w:rsidRDefault="00625942" w:rsidP="00625942">
      <w:pPr>
        <w:rPr>
          <w:rtl/>
        </w:rPr>
      </w:pPr>
      <w:r>
        <w:rPr>
          <w:rFonts w:hint="cs"/>
          <w:rtl/>
        </w:rPr>
        <w:t>3.</w:t>
      </w:r>
      <w:r w:rsidRPr="000E597F">
        <w:rPr>
          <w:rtl/>
        </w:rPr>
        <w:t xml:space="preserve"> </w:t>
      </w:r>
      <w:r>
        <w:rPr>
          <w:rFonts w:hint="cs"/>
          <w:rtl/>
        </w:rPr>
        <w:t xml:space="preserve">   </w:t>
      </w:r>
      <w:r>
        <w:rPr>
          <w:rtl/>
        </w:rPr>
        <w:t xml:space="preserve">הכיסוי על פי הפוליסה </w:t>
      </w:r>
      <w:r>
        <w:rPr>
          <w:rFonts w:hint="cs"/>
          <w:rtl/>
        </w:rPr>
        <w:t>מ</w:t>
      </w:r>
      <w:r>
        <w:rPr>
          <w:rtl/>
        </w:rPr>
        <w:t>ורחב לכלול את ההרחבות הבאות:-</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מרמה ואי יושר של עובדים;</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אחריות צולבת, אולם הכיסוי לא יחול על תביעות נותן השירותים כנגד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Fonts w:hint="cs"/>
          <w:rtl/>
        </w:rPr>
        <w:t>4.</w:t>
      </w:r>
      <w:r w:rsidRPr="000E597F">
        <w:rPr>
          <w:rtl/>
        </w:rPr>
        <w:t xml:space="preserve"> </w:t>
      </w:r>
      <w:r>
        <w:rPr>
          <w:rFonts w:hint="cs"/>
          <w:rtl/>
        </w:rPr>
        <w:t xml:space="preserve">   </w:t>
      </w:r>
      <w:r>
        <w:rPr>
          <w:rtl/>
        </w:rPr>
        <w:t xml:space="preserve">הביטוח </w:t>
      </w:r>
      <w:r>
        <w:rPr>
          <w:rFonts w:hint="cs"/>
          <w:rtl/>
        </w:rPr>
        <w:t>מורחב</w:t>
      </w:r>
      <w:r>
        <w:rPr>
          <w:rtl/>
        </w:rPr>
        <w:t xml:space="preserve">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827B8E">
        <w:rPr>
          <w:rtl/>
        </w:rPr>
        <w:t xml:space="preserve">ו/או מחדלי </w:t>
      </w:r>
      <w:r>
        <w:rPr>
          <w:rFonts w:hint="cs"/>
          <w:rtl/>
        </w:rPr>
        <w:t>נותן השירותים</w:t>
      </w:r>
      <w:r w:rsidRPr="00827B8E">
        <w:rPr>
          <w:rtl/>
        </w:rPr>
        <w:t xml:space="preserve"> ו</w:t>
      </w:r>
      <w:r>
        <w:rPr>
          <w:rFonts w:hint="cs"/>
          <w:rtl/>
        </w:rPr>
        <w:t xml:space="preserve">כל </w:t>
      </w:r>
      <w:r w:rsidRPr="00827B8E">
        <w:rPr>
          <w:rtl/>
        </w:rPr>
        <w:t xml:space="preserve">הפועלים מטעמו.                                        </w:t>
      </w:r>
    </w:p>
    <w:p w:rsidR="00625942" w:rsidRDefault="00625942" w:rsidP="00625942">
      <w:pPr>
        <w:rPr>
          <w:rtl/>
        </w:rPr>
      </w:pPr>
      <w:r>
        <w:rPr>
          <w:rtl/>
        </w:rPr>
        <w:t xml:space="preserve">  </w:t>
      </w:r>
    </w:p>
    <w:p w:rsidR="00625942" w:rsidRPr="00EA546D" w:rsidRDefault="00625942" w:rsidP="00625942">
      <w:pPr>
        <w:rPr>
          <w:b/>
          <w:bCs/>
          <w:sz w:val="28"/>
          <w:szCs w:val="28"/>
          <w:u w:val="single"/>
          <w:rtl/>
        </w:rPr>
      </w:pPr>
      <w:r w:rsidRPr="00EA546D">
        <w:rPr>
          <w:b/>
          <w:bCs/>
          <w:sz w:val="28"/>
          <w:szCs w:val="28"/>
          <w:u w:val="single"/>
          <w:rtl/>
        </w:rPr>
        <w:t>כללי</w:t>
      </w:r>
    </w:p>
    <w:p w:rsidR="00625942" w:rsidRDefault="00625942" w:rsidP="00625942">
      <w:pPr>
        <w:rPr>
          <w:rtl/>
        </w:rPr>
      </w:pPr>
    </w:p>
    <w:p w:rsidR="00625942" w:rsidRDefault="00625942" w:rsidP="00625942">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625942" w:rsidRDefault="00625942" w:rsidP="00625942">
      <w:pPr>
        <w:rPr>
          <w:rtl/>
        </w:rPr>
      </w:pPr>
    </w:p>
    <w:p w:rsidR="00625942" w:rsidRDefault="00625942" w:rsidP="00625942">
      <w:pPr>
        <w:rPr>
          <w:rtl/>
        </w:rPr>
      </w:pPr>
      <w:r>
        <w:rPr>
          <w:rFonts w:hint="cs"/>
          <w:rtl/>
        </w:rPr>
        <w:t xml:space="preserve">1.    </w:t>
      </w:r>
      <w:r>
        <w:rPr>
          <w:rtl/>
        </w:rPr>
        <w:t xml:space="preserve">לשם המבוטח יתווספו כמבוטחים נוספים : </w:t>
      </w:r>
      <w:r w:rsidRPr="000E597F">
        <w:rPr>
          <w:b/>
          <w:bCs/>
          <w:rtl/>
        </w:rPr>
        <w:t xml:space="preserve">מדינת ישראל – </w:t>
      </w:r>
      <w:r>
        <w:rPr>
          <w:b/>
          <w:bCs/>
          <w:rtl/>
        </w:rPr>
        <w:t>משרד הכלכלה והתעשייה</w:t>
      </w:r>
      <w:r>
        <w:rPr>
          <w:rFonts w:hint="cs"/>
          <w:rtl/>
        </w:rPr>
        <w:t xml:space="preserve">, </w:t>
      </w:r>
      <w:r>
        <w:rPr>
          <w:rtl/>
        </w:rPr>
        <w:t xml:space="preserve">בכפוף </w:t>
      </w:r>
    </w:p>
    <w:p w:rsidR="00625942" w:rsidRDefault="00625942" w:rsidP="00625942">
      <w:pPr>
        <w:rPr>
          <w:rtl/>
        </w:rPr>
      </w:pPr>
      <w:r>
        <w:rPr>
          <w:rFonts w:hint="cs"/>
          <w:rtl/>
        </w:rPr>
        <w:t xml:space="preserve">       </w:t>
      </w:r>
      <w:r>
        <w:rPr>
          <w:rtl/>
        </w:rPr>
        <w:t xml:space="preserve">להרחבי  </w:t>
      </w:r>
      <w:r w:rsidRPr="00EE5EC6">
        <w:rPr>
          <w:rtl/>
        </w:rPr>
        <w:t>השיפוי  כמפורט לעיל.</w:t>
      </w:r>
      <w:r>
        <w:rPr>
          <w:rtl/>
        </w:rPr>
        <w:t xml:space="preserve"> </w:t>
      </w:r>
    </w:p>
    <w:p w:rsidR="00625942" w:rsidRPr="00EA546D" w:rsidRDefault="00625942" w:rsidP="00625942">
      <w:pPr>
        <w:rPr>
          <w:rtl/>
        </w:rPr>
      </w:pPr>
    </w:p>
    <w:p w:rsidR="00625942" w:rsidRDefault="00625942" w:rsidP="00625942">
      <w:pPr>
        <w:rPr>
          <w:rtl/>
        </w:rPr>
      </w:pPr>
      <w:r w:rsidRPr="00707DC3">
        <w:rPr>
          <w:rFonts w:hint="cs"/>
          <w:rtl/>
        </w:rPr>
        <w:t>2.</w:t>
      </w:r>
      <w:r w:rsidRPr="00707DC3">
        <w:rPr>
          <w:rtl/>
        </w:rPr>
        <w:t xml:space="preserve">  </w:t>
      </w:r>
      <w:r>
        <w:rPr>
          <w:rFonts w:hint="cs"/>
          <w:rtl/>
        </w:rPr>
        <w:t xml:space="preserve">  </w:t>
      </w:r>
      <w:r w:rsidRPr="00707DC3">
        <w:rPr>
          <w:rtl/>
        </w:rPr>
        <w:t>בכל מקרה של צמצום או ביטול הביטוח ע"י אחד הצדדים לא יהיה להם כל תוקף אלא  אם</w:t>
      </w:r>
      <w:r>
        <w:rPr>
          <w:rFonts w:hint="cs"/>
          <w:rtl/>
        </w:rPr>
        <w:t xml:space="preserve"> </w:t>
      </w:r>
      <w:r w:rsidRPr="00707DC3">
        <w:rPr>
          <w:rtl/>
        </w:rPr>
        <w:t xml:space="preserve">ניתנה על </w:t>
      </w:r>
      <w:r w:rsidRPr="00707DC3">
        <w:rPr>
          <w:rFonts w:hint="cs"/>
          <w:rtl/>
        </w:rPr>
        <w:t>ידינו</w:t>
      </w:r>
      <w:r>
        <w:rPr>
          <w:rtl/>
        </w:rPr>
        <w:br/>
      </w:r>
      <w:r>
        <w:rPr>
          <w:rFonts w:hint="cs"/>
          <w:rtl/>
        </w:rPr>
        <w:t xml:space="preserve">      </w:t>
      </w:r>
      <w:r w:rsidRPr="00707DC3">
        <w:rPr>
          <w:rFonts w:hint="cs"/>
          <w:rtl/>
        </w:rPr>
        <w:t xml:space="preserve"> </w:t>
      </w:r>
      <w:r w:rsidRPr="00707DC3">
        <w:rPr>
          <w:rtl/>
        </w:rPr>
        <w:t xml:space="preserve">הודעה מוקדמת של 60 יום לפחות במכתב רשום לחשב </w:t>
      </w:r>
      <w:r>
        <w:rPr>
          <w:rtl/>
        </w:rPr>
        <w:t>משרד הכלכלה והתעשייה</w:t>
      </w:r>
      <w:r w:rsidRPr="00707DC3">
        <w:rPr>
          <w:rFonts w:hint="cs"/>
          <w:rtl/>
        </w:rPr>
        <w:t xml:space="preserve">. </w:t>
      </w:r>
    </w:p>
    <w:p w:rsidR="00625942" w:rsidRPr="00707DC3" w:rsidRDefault="00625942" w:rsidP="00625942">
      <w:pPr>
        <w:rPr>
          <w:rtl/>
        </w:rPr>
      </w:pPr>
    </w:p>
    <w:p w:rsidR="00625942" w:rsidRDefault="00625942" w:rsidP="00625942">
      <w:pPr>
        <w:rPr>
          <w:rtl/>
        </w:rPr>
      </w:pPr>
      <w:r w:rsidRPr="00707DC3">
        <w:rPr>
          <w:rFonts w:hint="cs"/>
          <w:rtl/>
        </w:rPr>
        <w:t xml:space="preserve">3. </w:t>
      </w:r>
      <w:r>
        <w:rPr>
          <w:rFonts w:hint="cs"/>
          <w:rtl/>
        </w:rPr>
        <w:t xml:space="preserve">   </w:t>
      </w:r>
      <w:r w:rsidRPr="00707DC3">
        <w:rPr>
          <w:rFonts w:hint="cs"/>
          <w:rtl/>
        </w:rPr>
        <w:t xml:space="preserve">אנו מוותרים </w:t>
      </w:r>
      <w:r w:rsidRPr="00707DC3">
        <w:rPr>
          <w:rtl/>
        </w:rPr>
        <w:t xml:space="preserve"> על כל זכות תחלוף/שיבוב, תביעה, השתתפות או חזרה כלפי מדינת ישראל –</w:t>
      </w:r>
      <w:r w:rsidRPr="00EC6C4F">
        <w:rPr>
          <w:rtl/>
        </w:rPr>
        <w:t xml:space="preserve"> </w:t>
      </w:r>
      <w:r>
        <w:rPr>
          <w:rtl/>
        </w:rPr>
        <w:t xml:space="preserve">משרד הכלכלה </w:t>
      </w:r>
    </w:p>
    <w:p w:rsidR="00625942" w:rsidRPr="00707DC3" w:rsidRDefault="00625942" w:rsidP="00625942">
      <w:r>
        <w:rPr>
          <w:rFonts w:hint="cs"/>
          <w:rtl/>
        </w:rPr>
        <w:t xml:space="preserve">       </w:t>
      </w:r>
      <w:r>
        <w:rPr>
          <w:rtl/>
        </w:rPr>
        <w:t>והתעשייה</w:t>
      </w:r>
      <w:r>
        <w:rPr>
          <w:rFonts w:hint="cs"/>
          <w:rtl/>
        </w:rPr>
        <w:t xml:space="preserve">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w:t>
      </w:r>
      <w:r>
        <w:rPr>
          <w:rFonts w:hint="cs"/>
          <w:rtl/>
        </w:rPr>
        <w:t xml:space="preserve"> </w:t>
      </w:r>
      <w:r w:rsidRPr="0016588A">
        <w:rPr>
          <w:rtl/>
        </w:rPr>
        <w:t>זדון.</w:t>
      </w:r>
    </w:p>
    <w:p w:rsidR="00625942" w:rsidRPr="00707DC3" w:rsidRDefault="00625942" w:rsidP="00625942">
      <w:pPr>
        <w:rPr>
          <w:rtl/>
        </w:rPr>
      </w:pPr>
    </w:p>
    <w:p w:rsidR="00625942" w:rsidRPr="00707DC3" w:rsidRDefault="00625942" w:rsidP="00625942">
      <w:pPr>
        <w:rPr>
          <w:rtl/>
        </w:rPr>
      </w:pPr>
      <w:r w:rsidRPr="00707DC3">
        <w:rPr>
          <w:rFonts w:hint="cs"/>
          <w:rtl/>
        </w:rPr>
        <w:lastRenderedPageBreak/>
        <w:t xml:space="preserve">4. </w:t>
      </w:r>
      <w:r>
        <w:rPr>
          <w:rFonts w:hint="cs"/>
          <w:rtl/>
        </w:rPr>
        <w:t xml:space="preserve">   </w:t>
      </w:r>
      <w:r>
        <w:rPr>
          <w:rtl/>
        </w:rPr>
        <w:t>נותן השירותים</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כל החובות</w:t>
      </w:r>
      <w:r>
        <w:rPr>
          <w:rtl/>
        </w:rPr>
        <w:br/>
      </w:r>
      <w:r>
        <w:rPr>
          <w:rFonts w:hint="cs"/>
          <w:rtl/>
        </w:rPr>
        <w:t xml:space="preserve">       </w:t>
      </w:r>
      <w:r w:rsidRPr="00707DC3">
        <w:rPr>
          <w:rtl/>
        </w:rPr>
        <w:t>המוטלות על המבוטח על פי תנאי הפוליסו</w:t>
      </w:r>
      <w:r w:rsidRPr="00707DC3">
        <w:rPr>
          <w:rFonts w:hint="cs"/>
          <w:rtl/>
        </w:rPr>
        <w:t xml:space="preserve">ת. </w:t>
      </w:r>
    </w:p>
    <w:p w:rsidR="00625942" w:rsidRPr="00707DC3" w:rsidRDefault="00625942" w:rsidP="00625942">
      <w:pPr>
        <w:rPr>
          <w:rtl/>
        </w:rPr>
      </w:pPr>
    </w:p>
    <w:p w:rsidR="00625942" w:rsidRPr="00707DC3" w:rsidRDefault="00625942" w:rsidP="00625942">
      <w:pPr>
        <w:rPr>
          <w:rtl/>
        </w:rPr>
      </w:pPr>
      <w:r w:rsidRPr="00707DC3">
        <w:rPr>
          <w:rFonts w:hint="cs"/>
          <w:rtl/>
        </w:rPr>
        <w:t xml:space="preserve">5. </w:t>
      </w:r>
      <w:r>
        <w:rPr>
          <w:rFonts w:hint="cs"/>
          <w:rtl/>
        </w:rPr>
        <w:t xml:space="preserve">   </w:t>
      </w:r>
      <w:r w:rsidRPr="00707DC3">
        <w:rPr>
          <w:rtl/>
        </w:rPr>
        <w:t xml:space="preserve">ההשתתפויות העצמיות הנקובות בכל פוליסה ופוליסה תחולנה בלעדית על </w:t>
      </w:r>
      <w:r>
        <w:rPr>
          <w:rtl/>
        </w:rPr>
        <w:t>נותן השירותים</w:t>
      </w:r>
      <w:r w:rsidRPr="00707DC3">
        <w:rPr>
          <w:rFonts w:hint="cs"/>
          <w:rtl/>
        </w:rPr>
        <w:t>.</w:t>
      </w:r>
    </w:p>
    <w:p w:rsidR="00625942" w:rsidRPr="00707DC3" w:rsidRDefault="00625942" w:rsidP="00625942">
      <w:pPr>
        <w:rPr>
          <w:rtl/>
        </w:rPr>
      </w:pPr>
    </w:p>
    <w:p w:rsidR="00625942" w:rsidRDefault="00625942" w:rsidP="00625942">
      <w:pPr>
        <w:rPr>
          <w:rtl/>
        </w:rPr>
      </w:pPr>
      <w:r w:rsidRPr="00707DC3">
        <w:rPr>
          <w:rFonts w:hint="cs"/>
          <w:rtl/>
        </w:rPr>
        <w:t>6.</w:t>
      </w:r>
      <w:r w:rsidRPr="00707DC3">
        <w:rPr>
          <w:rtl/>
        </w:rPr>
        <w:t xml:space="preserve"> </w:t>
      </w:r>
      <w:r>
        <w:rPr>
          <w:rFonts w:hint="cs"/>
          <w:rtl/>
        </w:rPr>
        <w:t xml:space="preserve">   כ</w:t>
      </w:r>
      <w:r w:rsidRPr="00707DC3">
        <w:rPr>
          <w:rtl/>
        </w:rPr>
        <w:t>ל סעיף בפוליסות הביטוח המפקיע או מקטין בדרך כל שהיא את אחריות המבטח, כאשר קיים ביטוח אחר</w:t>
      </w:r>
      <w:r>
        <w:rPr>
          <w:rtl/>
        </w:rPr>
        <w:br/>
      </w:r>
      <w:r>
        <w:rPr>
          <w:rFonts w:hint="cs"/>
          <w:rtl/>
        </w:rPr>
        <w:t xml:space="preserve">      </w:t>
      </w:r>
      <w:r w:rsidRPr="00707DC3">
        <w:rPr>
          <w:rtl/>
        </w:rPr>
        <w:t xml:space="preserve"> לא יופעל כלפי מדינת ישראל, והביטוח הינו בחזקת ביטוח ראשוני המזכה במלוא הזכויות על פי הביטוח</w:t>
      </w:r>
      <w:r w:rsidRPr="00707DC3">
        <w:rPr>
          <w:rFonts w:hint="cs"/>
          <w:rtl/>
        </w:rPr>
        <w:t>.</w:t>
      </w:r>
    </w:p>
    <w:p w:rsidR="00625942" w:rsidRPr="00707DC3" w:rsidRDefault="00625942" w:rsidP="00625942">
      <w:pPr>
        <w:rPr>
          <w:rtl/>
        </w:rPr>
      </w:pPr>
    </w:p>
    <w:p w:rsidR="00625942" w:rsidRPr="00707DC3" w:rsidRDefault="00625942" w:rsidP="00625942">
      <w:pPr>
        <w:rPr>
          <w:rtl/>
        </w:rPr>
      </w:pPr>
    </w:p>
    <w:p w:rsidR="00625942" w:rsidRDefault="00625942" w:rsidP="00625942">
      <w:pPr>
        <w:rPr>
          <w:rtl/>
        </w:rPr>
      </w:pPr>
      <w:r w:rsidRPr="00707DC3">
        <w:rPr>
          <w:rFonts w:hint="cs"/>
          <w:rtl/>
        </w:rPr>
        <w:t xml:space="preserve">7. </w:t>
      </w:r>
      <w:r>
        <w:rPr>
          <w:rFonts w:hint="cs"/>
          <w:rtl/>
        </w:rPr>
        <w:t xml:space="preserve">   </w:t>
      </w:r>
      <w:r w:rsidRPr="00707DC3">
        <w:rPr>
          <w:rtl/>
        </w:rPr>
        <w:t xml:space="preserve">תנאי הכיסוי של הפוליסות אחריות מעבידים ואחריות כלפי צד שלישי לא יפחתו מהמקובל על פי תנאי </w:t>
      </w:r>
      <w:r>
        <w:rPr>
          <w:rtl/>
        </w:rPr>
        <w:br/>
      </w:r>
      <w:r>
        <w:rPr>
          <w:rFonts w:hint="cs"/>
          <w:rtl/>
        </w:rPr>
        <w:t xml:space="preserve">       </w:t>
      </w:r>
      <w:r w:rsidRPr="00707DC3">
        <w:rPr>
          <w:rtl/>
        </w:rPr>
        <w:t>"פוליסות נוסח ביט", בכפוף להרחבת הכיסויים כמפורט לעיל.</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707DC3" w:rsidRDefault="00625942" w:rsidP="00625942">
      <w:pPr>
        <w:rPr>
          <w:rtl/>
        </w:rPr>
      </w:pPr>
    </w:p>
    <w:p w:rsidR="00625942" w:rsidRPr="00707DC3" w:rsidRDefault="00625942" w:rsidP="00625942">
      <w:pPr>
        <w:rPr>
          <w:rtl/>
        </w:rPr>
      </w:pPr>
    </w:p>
    <w:p w:rsidR="00625942" w:rsidRPr="00707DC3" w:rsidRDefault="00625942" w:rsidP="00625942">
      <w:pPr>
        <w:rPr>
          <w:b/>
          <w:bCs/>
          <w:rtl/>
        </w:rPr>
      </w:pPr>
      <w:r w:rsidRPr="00707DC3">
        <w:rPr>
          <w:b/>
          <w:bCs/>
          <w:rtl/>
        </w:rPr>
        <w:t>בכפוף לתנאי וסייגי הפוליסות המקוריות עד כמה שלא שונו במפורש על פי האמור באישור זה.</w:t>
      </w:r>
    </w:p>
    <w:p w:rsidR="00625942" w:rsidRPr="00707DC3" w:rsidRDefault="00625942" w:rsidP="00625942">
      <w:pPr>
        <w:rPr>
          <w:b/>
          <w:bCs/>
          <w:rtl/>
        </w:rPr>
      </w:pPr>
    </w:p>
    <w:p w:rsidR="00625942" w:rsidRPr="00707DC3" w:rsidRDefault="00625942" w:rsidP="00625942">
      <w:pPr>
        <w:rPr>
          <w:b/>
          <w:bCs/>
          <w:rtl/>
        </w:rPr>
      </w:pPr>
    </w:p>
    <w:p w:rsidR="00625942" w:rsidRDefault="00625942" w:rsidP="00625942">
      <w:pPr>
        <w:rPr>
          <w:rtl/>
        </w:rPr>
      </w:pPr>
      <w:r w:rsidRPr="00707DC3">
        <w:rPr>
          <w:rFonts w:hint="cs"/>
          <w:rtl/>
        </w:rPr>
        <w:t xml:space="preserve">                                                                                     בכבוד רב,        </w:t>
      </w:r>
    </w:p>
    <w:p w:rsidR="00625942" w:rsidRDefault="00625942" w:rsidP="00625942">
      <w:pPr>
        <w:rPr>
          <w:rtl/>
        </w:rPr>
      </w:pPr>
    </w:p>
    <w:p w:rsidR="00625942" w:rsidRPr="00707DC3" w:rsidRDefault="00625942" w:rsidP="00625942">
      <w:pPr>
        <w:rPr>
          <w:rtl/>
        </w:rPr>
      </w:pPr>
      <w:r w:rsidRPr="00707DC3">
        <w:rPr>
          <w:rFonts w:hint="cs"/>
          <w:rtl/>
        </w:rPr>
        <w:t xml:space="preserve">                                                          </w:t>
      </w:r>
    </w:p>
    <w:p w:rsidR="00625942" w:rsidRPr="00707DC3" w:rsidRDefault="00625942" w:rsidP="00625942">
      <w:pPr>
        <w:rPr>
          <w:rtl/>
        </w:rPr>
      </w:pPr>
    </w:p>
    <w:p w:rsidR="00625942" w:rsidRPr="00707DC3" w:rsidRDefault="00625942" w:rsidP="00625942">
      <w:pPr>
        <w:rPr>
          <w:rtl/>
        </w:rPr>
      </w:pPr>
      <w:r w:rsidRPr="00707DC3">
        <w:rPr>
          <w:rFonts w:hint="cs"/>
          <w:rtl/>
        </w:rPr>
        <w:t xml:space="preserve">                                                                    ___________________________</w:t>
      </w:r>
    </w:p>
    <w:p w:rsidR="00625942" w:rsidRPr="00707DC3" w:rsidRDefault="00625942" w:rsidP="00625942">
      <w:pPr>
        <w:rPr>
          <w:rtl/>
        </w:rPr>
      </w:pPr>
      <w:r w:rsidRPr="00707DC3">
        <w:rPr>
          <w:rFonts w:hint="cs"/>
          <w:rtl/>
        </w:rPr>
        <w:t>תאריך______________                        חתימת מורשה המבטח  וחותמת המבטח</w:t>
      </w:r>
    </w:p>
    <w:p w:rsidR="009B1367" w:rsidRDefault="009B1367"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Pr="00625942" w:rsidRDefault="00625942" w:rsidP="00625942">
      <w:pPr>
        <w:jc w:val="right"/>
        <w:rPr>
          <w:b/>
          <w:bCs/>
          <w:rtl/>
        </w:rPr>
      </w:pPr>
      <w:r w:rsidRPr="00625942">
        <w:rPr>
          <w:b/>
          <w:bCs/>
          <w:sz w:val="28"/>
          <w:szCs w:val="28"/>
          <w:rtl/>
        </w:rPr>
        <w:t xml:space="preserve">נספח </w:t>
      </w:r>
      <w:r w:rsidRPr="00625942">
        <w:rPr>
          <w:rFonts w:hint="cs"/>
          <w:b/>
          <w:bCs/>
          <w:sz w:val="28"/>
          <w:szCs w:val="28"/>
          <w:rtl/>
        </w:rPr>
        <w:t>7</w:t>
      </w:r>
    </w:p>
    <w:p w:rsidR="00625942" w:rsidRPr="00FB277D" w:rsidRDefault="00625942" w:rsidP="00625942">
      <w:pPr>
        <w:rPr>
          <w:rtl/>
        </w:rPr>
      </w:pPr>
      <w:r w:rsidRPr="00FB277D">
        <w:rPr>
          <w:rtl/>
        </w:rPr>
        <w:t xml:space="preserve">לכבוד                             </w:t>
      </w:r>
    </w:p>
    <w:p w:rsidR="00625942" w:rsidRDefault="00625942" w:rsidP="00625942">
      <w:pPr>
        <w:rPr>
          <w:b/>
          <w:bCs/>
          <w:sz w:val="28"/>
          <w:szCs w:val="28"/>
          <w:u w:val="single"/>
          <w:rtl/>
        </w:rPr>
      </w:pPr>
    </w:p>
    <w:p w:rsidR="00625942" w:rsidRDefault="00625942" w:rsidP="00625942">
      <w:pPr>
        <w:rPr>
          <w:b/>
          <w:bCs/>
          <w:sz w:val="28"/>
          <w:szCs w:val="28"/>
          <w:u w:val="single"/>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הכלכלה והתעשייה</w:t>
      </w:r>
    </w:p>
    <w:p w:rsidR="00625942" w:rsidRDefault="00625942" w:rsidP="00625942">
      <w:pPr>
        <w:rPr>
          <w:rtl/>
        </w:rPr>
      </w:pPr>
      <w:r>
        <w:rPr>
          <w:rFonts w:hint="cs"/>
          <w:b/>
          <w:bCs/>
          <w:sz w:val="28"/>
          <w:szCs w:val="28"/>
          <w:u w:val="single"/>
          <w:rtl/>
        </w:rPr>
        <w:t>רחוב בנק ישראל 5, ירושלים</w:t>
      </w:r>
    </w:p>
    <w:p w:rsidR="00625942" w:rsidRDefault="00625942" w:rsidP="00625942">
      <w:pPr>
        <w:rPr>
          <w:b/>
          <w:bCs/>
          <w:sz w:val="28"/>
          <w:szCs w:val="28"/>
          <w:rtl/>
        </w:rPr>
      </w:pPr>
    </w:p>
    <w:p w:rsidR="00625942" w:rsidRPr="00FB277D" w:rsidRDefault="00625942" w:rsidP="00625942">
      <w:pPr>
        <w:rPr>
          <w:rtl/>
        </w:rPr>
      </w:pPr>
    </w:p>
    <w:p w:rsidR="00625942" w:rsidRPr="00FB277D" w:rsidRDefault="00625942" w:rsidP="00625942">
      <w:pPr>
        <w:rPr>
          <w:rtl/>
        </w:rPr>
      </w:pPr>
      <w:r w:rsidRPr="00FB277D">
        <w:rPr>
          <w:rtl/>
        </w:rPr>
        <w:t>א.ג.נ.,</w:t>
      </w:r>
    </w:p>
    <w:p w:rsidR="00625942" w:rsidRPr="00FB277D" w:rsidRDefault="00625942" w:rsidP="00625942">
      <w:pPr>
        <w:rPr>
          <w:rtl/>
        </w:rPr>
      </w:pPr>
      <w:r w:rsidRPr="00FB277D">
        <w:rPr>
          <w:rtl/>
        </w:rPr>
        <w:t xml:space="preserve"> </w:t>
      </w:r>
    </w:p>
    <w:p w:rsidR="00625942" w:rsidRDefault="00625942" w:rsidP="00625942">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ביטוחים</w:t>
      </w:r>
      <w:r>
        <w:rPr>
          <w:rFonts w:hint="cs"/>
          <w:b/>
          <w:bCs/>
          <w:sz w:val="32"/>
          <w:szCs w:val="32"/>
          <w:u w:val="single"/>
          <w:rtl/>
        </w:rPr>
        <w:t xml:space="preserve"> עבור קבלני משנה</w:t>
      </w:r>
    </w:p>
    <w:p w:rsidR="00625942" w:rsidRPr="00FB277D" w:rsidRDefault="00625942" w:rsidP="00625942">
      <w:pPr>
        <w:rPr>
          <w:rtl/>
        </w:rPr>
      </w:pPr>
    </w:p>
    <w:p w:rsidR="00625942" w:rsidRPr="00FB277D" w:rsidRDefault="00625942" w:rsidP="00625942">
      <w:pPr>
        <w:spacing w:line="360" w:lineRule="auto"/>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w:t>
      </w:r>
      <w:r>
        <w:rPr>
          <w:rFonts w:hint="cs"/>
          <w:rtl/>
        </w:rPr>
        <w:t>______</w:t>
      </w:r>
      <w:r w:rsidRPr="00FB277D">
        <w:rPr>
          <w:rFonts w:hint="cs"/>
          <w:rtl/>
        </w:rPr>
        <w:t>___</w:t>
      </w:r>
      <w:r>
        <w:rPr>
          <w:rFonts w:hint="cs"/>
          <w:rtl/>
        </w:rPr>
        <w:t>_</w:t>
      </w:r>
      <w:r w:rsidRPr="00FB277D">
        <w:rPr>
          <w:rFonts w:hint="cs"/>
          <w:rtl/>
        </w:rPr>
        <w:t>___</w:t>
      </w:r>
      <w:r>
        <w:rPr>
          <w:rtl/>
        </w:rPr>
        <w:t>__</w:t>
      </w:r>
      <w:r w:rsidRPr="00FB277D">
        <w:rPr>
          <w:rtl/>
        </w:rPr>
        <w:t>_______(להלן</w:t>
      </w:r>
      <w:r>
        <w:rPr>
          <w:rFonts w:hint="cs"/>
          <w:rtl/>
        </w:rPr>
        <w:t>:</w:t>
      </w:r>
      <w:r w:rsidRPr="00FB277D">
        <w:rPr>
          <w:rtl/>
        </w:rPr>
        <w:t xml:space="preserve"> "</w:t>
      </w:r>
      <w:r w:rsidRPr="009C03CE">
        <w:rPr>
          <w:rFonts w:hint="cs"/>
          <w:b/>
          <w:bCs/>
          <w:rtl/>
        </w:rPr>
        <w:t>קבלן המשנה</w:t>
      </w:r>
      <w:r w:rsidRPr="00FB277D">
        <w:rPr>
          <w:rtl/>
        </w:rPr>
        <w:t xml:space="preserve">") </w:t>
      </w:r>
    </w:p>
    <w:p w:rsidR="00625942" w:rsidRDefault="00625942" w:rsidP="00625942">
      <w:pPr>
        <w:rPr>
          <w:rtl/>
        </w:rPr>
      </w:pPr>
      <w:r w:rsidRPr="00FB277D">
        <w:rPr>
          <w:rtl/>
        </w:rPr>
        <w:t>לתקופת הביטוח  מיום ___________</w:t>
      </w:r>
      <w:r>
        <w:rPr>
          <w:rFonts w:hint="cs"/>
          <w:rtl/>
        </w:rPr>
        <w:t>__</w:t>
      </w:r>
      <w:r w:rsidRPr="00FB277D">
        <w:rPr>
          <w:rtl/>
        </w:rPr>
        <w:t>__</w:t>
      </w:r>
      <w:r>
        <w:rPr>
          <w:rFonts w:hint="cs"/>
          <w:rtl/>
        </w:rPr>
        <w:t>_________</w:t>
      </w:r>
      <w:r w:rsidRPr="00FB277D">
        <w:rPr>
          <w:rtl/>
        </w:rPr>
        <w:t>__ עד יום __</w:t>
      </w:r>
      <w:r>
        <w:rPr>
          <w:rFonts w:hint="cs"/>
          <w:rtl/>
        </w:rPr>
        <w:t>________</w:t>
      </w:r>
      <w:r w:rsidRPr="00FB277D">
        <w:rPr>
          <w:rtl/>
        </w:rPr>
        <w:t>______</w:t>
      </w:r>
      <w:r>
        <w:rPr>
          <w:rFonts w:hint="cs"/>
          <w:rtl/>
        </w:rPr>
        <w:t>__</w:t>
      </w:r>
      <w:r w:rsidRPr="00FB277D">
        <w:rPr>
          <w:rtl/>
        </w:rPr>
        <w:t>__</w:t>
      </w:r>
      <w:r>
        <w:rPr>
          <w:rFonts w:hint="cs"/>
          <w:rtl/>
        </w:rPr>
        <w:t>__</w:t>
      </w:r>
      <w:r w:rsidRPr="00FB277D">
        <w:rPr>
          <w:rtl/>
        </w:rPr>
        <w:t xml:space="preserve">______ </w:t>
      </w:r>
      <w:r w:rsidRPr="005308F1">
        <w:rPr>
          <w:rFonts w:hint="cs"/>
          <w:rtl/>
        </w:rPr>
        <w:t>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w:t>
      </w:r>
      <w:r>
        <w:rPr>
          <w:rFonts w:hint="cs"/>
          <w:rtl/>
        </w:rPr>
        <w:t xml:space="preserve">, </w:t>
      </w:r>
    </w:p>
    <w:p w:rsidR="00625942" w:rsidRDefault="00625942" w:rsidP="00625942">
      <w:pPr>
        <w:rPr>
          <w:rtl/>
        </w:rPr>
      </w:pPr>
      <w:r>
        <w:rPr>
          <w:rFonts w:hint="cs"/>
          <w:rtl/>
        </w:rPr>
        <w:t>בתחום:</w:t>
      </w:r>
      <w:r w:rsidRPr="00DF2FDD">
        <w:rPr>
          <w:rFonts w:hint="cs"/>
          <w:rtl/>
        </w:rPr>
        <w:t xml:space="preserve"> </w:t>
      </w:r>
      <w:r>
        <w:rPr>
          <w:rFonts w:hint="cs"/>
          <w:rtl/>
        </w:rPr>
        <w:t xml:space="preserve">בתחום </w:t>
      </w:r>
      <w:r>
        <w:rPr>
          <w:rFonts w:hint="cs"/>
          <w:b/>
          <w:bCs/>
          <w:rtl/>
        </w:rPr>
        <w:t xml:space="preserve">ביקורת חשבונאית - רו"ח / ייעוץ כלכלי </w:t>
      </w:r>
      <w:r>
        <w:rPr>
          <w:rFonts w:hint="cs"/>
          <w:rtl/>
        </w:rPr>
        <w:t xml:space="preserve"> (אנא מחק את המיותר),</w:t>
      </w:r>
    </w:p>
    <w:p w:rsidR="00625942" w:rsidRPr="00FB277D" w:rsidRDefault="00625942" w:rsidP="00625942">
      <w:pPr>
        <w:spacing w:line="360" w:lineRule="auto"/>
      </w:pPr>
      <w:r w:rsidRPr="00493D43">
        <w:rPr>
          <w:rtl/>
        </w:rPr>
        <w:t>בהתאם למכרז ו</w:t>
      </w:r>
      <w:r>
        <w:rPr>
          <w:rtl/>
        </w:rPr>
        <w:t>הסכם</w:t>
      </w:r>
      <w:r w:rsidRPr="00493D43">
        <w:rPr>
          <w:rtl/>
        </w:rPr>
        <w:t xml:space="preserve"> עם מדינת ישראל - משרד </w:t>
      </w:r>
      <w:r>
        <w:rPr>
          <w:rtl/>
        </w:rPr>
        <w:t>הכלכלה והתעשייה</w:t>
      </w:r>
      <w:r>
        <w:rPr>
          <w:rFonts w:hint="cs"/>
          <w:rtl/>
        </w:rPr>
        <w:t>,</w:t>
      </w:r>
      <w:r w:rsidRPr="0083680C">
        <w:rPr>
          <w:rtl/>
        </w:rPr>
        <w:t xml:space="preserve"> את הביטוחים המפורטים להלן:</w:t>
      </w:r>
    </w:p>
    <w:p w:rsidR="00625942" w:rsidRPr="00707DC3" w:rsidRDefault="00625942" w:rsidP="00625942">
      <w:pPr>
        <w:rPr>
          <w:color w:val="FF0000"/>
          <w:rtl/>
        </w:rPr>
      </w:pPr>
    </w:p>
    <w:p w:rsidR="00625942" w:rsidRPr="00FB277D" w:rsidRDefault="00625942" w:rsidP="00625942">
      <w:pPr>
        <w:rPr>
          <w:b/>
          <w:bCs/>
          <w:sz w:val="28"/>
          <w:szCs w:val="28"/>
          <w:u w:val="single"/>
          <w:rtl/>
        </w:rPr>
      </w:pPr>
      <w:r w:rsidRPr="00FB277D">
        <w:rPr>
          <w:b/>
          <w:bCs/>
          <w:sz w:val="28"/>
          <w:szCs w:val="28"/>
          <w:u w:val="single"/>
          <w:rtl/>
        </w:rPr>
        <w:t>ביטוח חבות המעבידים</w:t>
      </w:r>
    </w:p>
    <w:p w:rsidR="00625942" w:rsidRPr="00FB277D" w:rsidRDefault="00625942" w:rsidP="00625942">
      <w:pPr>
        <w:rPr>
          <w:rtl/>
        </w:rPr>
      </w:pPr>
    </w:p>
    <w:p w:rsidR="00625942" w:rsidRPr="00FB277D" w:rsidRDefault="00625942" w:rsidP="00625942">
      <w:pPr>
        <w:rPr>
          <w:rtl/>
        </w:rPr>
      </w:pPr>
      <w:r w:rsidRPr="00FB277D">
        <w:rPr>
          <w:rtl/>
        </w:rPr>
        <w:t xml:space="preserve">1. </w:t>
      </w:r>
      <w:r>
        <w:rPr>
          <w:rFonts w:hint="cs"/>
          <w:rtl/>
        </w:rPr>
        <w:t xml:space="preserve">   </w:t>
      </w:r>
      <w:r w:rsidRPr="00FB277D">
        <w:rPr>
          <w:rtl/>
        </w:rPr>
        <w:t xml:space="preserve">אחריותו החוקית כלפי עובדיו בכל תחומי מדינת ישראל והשטחים המוחזקים. </w:t>
      </w:r>
    </w:p>
    <w:p w:rsidR="00625942" w:rsidRPr="00FB277D" w:rsidRDefault="00625942" w:rsidP="00625942">
      <w:pPr>
        <w:rPr>
          <w:rtl/>
        </w:rPr>
      </w:pPr>
    </w:p>
    <w:p w:rsidR="00625942" w:rsidRPr="00FB277D" w:rsidRDefault="00625942" w:rsidP="00625942">
      <w:pPr>
        <w:rPr>
          <w:rtl/>
        </w:rPr>
      </w:pPr>
      <w:r w:rsidRPr="00FB277D">
        <w:rPr>
          <w:rtl/>
        </w:rPr>
        <w:t xml:space="preserve">2. </w:t>
      </w:r>
      <w:r>
        <w:rPr>
          <w:rFonts w:hint="cs"/>
          <w:rtl/>
        </w:rPr>
        <w:t xml:space="preserve">   ג</w:t>
      </w:r>
      <w:r w:rsidRPr="00FB277D">
        <w:rPr>
          <w:rtl/>
        </w:rPr>
        <w:t>בול  האחריות לא יפחת מסך  5,000,000 דולר ארה"ב לעובד,  למקרה ולתקופת בי</w:t>
      </w:r>
      <w:r>
        <w:rPr>
          <w:rtl/>
        </w:rPr>
        <w:t>טוח (שנה)</w:t>
      </w:r>
      <w:r>
        <w:rPr>
          <w:rFonts w:hint="cs"/>
          <w:rtl/>
        </w:rPr>
        <w:t>.</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3</w:t>
      </w:r>
      <w:r w:rsidRPr="00FB277D">
        <w:rPr>
          <w:rtl/>
        </w:rPr>
        <w:t xml:space="preserve">. </w:t>
      </w:r>
      <w:r>
        <w:rPr>
          <w:rFonts w:hint="cs"/>
          <w:rtl/>
        </w:rPr>
        <w:t xml:space="preserve">   </w:t>
      </w:r>
      <w:r w:rsidRPr="00FB277D">
        <w:rPr>
          <w:rtl/>
        </w:rPr>
        <w:t xml:space="preserve">הביטוח על פי הפוליסה מורחב לשפות את מדינת ישראל – </w:t>
      </w:r>
      <w:r>
        <w:rPr>
          <w:rtl/>
        </w:rPr>
        <w:t>משרד הכלכלה והתעשייה</w:t>
      </w:r>
      <w:r w:rsidRPr="00FB277D">
        <w:rPr>
          <w:rFonts w:hint="cs"/>
          <w:rtl/>
        </w:rPr>
        <w:t xml:space="preserve"> ו</w:t>
      </w:r>
      <w:r>
        <w:rPr>
          <w:rFonts w:hint="cs"/>
          <w:rtl/>
        </w:rPr>
        <w:t>נותן השירותים</w:t>
      </w:r>
      <w:r w:rsidRPr="00FB277D">
        <w:rPr>
          <w:rtl/>
        </w:rPr>
        <w:t xml:space="preserve">, </w:t>
      </w:r>
    </w:p>
    <w:p w:rsidR="00625942" w:rsidRPr="00FB277D"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היה ונטען </w:t>
      </w:r>
      <w:r>
        <w:rPr>
          <w:rtl/>
        </w:rPr>
        <w:t xml:space="preserve">לעניין קרות תאונת עבודה/מחלת </w:t>
      </w:r>
      <w:r w:rsidRPr="00FB277D">
        <w:rPr>
          <w:rtl/>
        </w:rPr>
        <w:t>מקצוע כלשהי כי הם נושאים בחבות מעביד כלשהם</w:t>
      </w:r>
    </w:p>
    <w:p w:rsidR="00625942"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כלפי מי מעובדי קבלן המשנה.    </w:t>
      </w:r>
    </w:p>
    <w:p w:rsidR="00625942" w:rsidRDefault="00625942" w:rsidP="00625942">
      <w:pPr>
        <w:jc w:val="center"/>
        <w:rPr>
          <w:rtl/>
        </w:rPr>
      </w:pPr>
    </w:p>
    <w:p w:rsidR="00625942" w:rsidRPr="00FB277D" w:rsidRDefault="00625942" w:rsidP="00625942">
      <w:pPr>
        <w:rPr>
          <w:b/>
          <w:bCs/>
          <w:sz w:val="28"/>
          <w:szCs w:val="28"/>
          <w:u w:val="single"/>
          <w:rtl/>
        </w:rPr>
      </w:pPr>
      <w:r w:rsidRPr="00FB277D">
        <w:rPr>
          <w:b/>
          <w:bCs/>
          <w:sz w:val="28"/>
          <w:szCs w:val="28"/>
          <w:u w:val="single"/>
          <w:rtl/>
        </w:rPr>
        <w:t>ביטוח אחריות כלפי צד שלישי</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 xml:space="preserve">1. </w:t>
      </w:r>
      <w:r>
        <w:rPr>
          <w:rFonts w:hint="cs"/>
          <w:rtl/>
        </w:rPr>
        <w:t xml:space="preserve">   </w:t>
      </w:r>
      <w:r w:rsidRPr="00FB277D">
        <w:rPr>
          <w:rtl/>
        </w:rPr>
        <w:t xml:space="preserve">קבלן המשנה יבטח את אחריותו החוקית על פי דיני מדינת ישראל בביטוח אחריות כלפי צד שלישי </w:t>
      </w:r>
    </w:p>
    <w:p w:rsidR="00625942" w:rsidRDefault="00625942" w:rsidP="00625942">
      <w:pPr>
        <w:spacing w:line="360" w:lineRule="auto"/>
        <w:rPr>
          <w:rtl/>
        </w:rPr>
      </w:pPr>
      <w:r w:rsidRPr="00FB277D">
        <w:rPr>
          <w:rtl/>
        </w:rPr>
        <w:t xml:space="preserve">    </w:t>
      </w:r>
      <w:r>
        <w:rPr>
          <w:rFonts w:hint="cs"/>
          <w:rtl/>
        </w:rPr>
        <w:t xml:space="preserve">   </w:t>
      </w:r>
      <w:r w:rsidRPr="00FB277D">
        <w:rPr>
          <w:rtl/>
        </w:rPr>
        <w:t>גוף ורכוש, בכל תחומי מדינת ישראל והשטחים המוחזקים</w:t>
      </w:r>
      <w:r w:rsidRPr="00FB277D">
        <w:rPr>
          <w:rFonts w:hint="cs"/>
          <w:rtl/>
        </w:rPr>
        <w:t xml:space="preserve">. </w:t>
      </w:r>
    </w:p>
    <w:p w:rsidR="00625942" w:rsidRPr="00FB277D" w:rsidRDefault="00625942" w:rsidP="00625942">
      <w:pPr>
        <w:spacing w:line="360" w:lineRule="auto"/>
        <w:rPr>
          <w:rtl/>
        </w:rPr>
      </w:pPr>
    </w:p>
    <w:p w:rsidR="00625942" w:rsidRPr="00FB277D" w:rsidRDefault="00625942" w:rsidP="00625942">
      <w:pPr>
        <w:rPr>
          <w:rtl/>
        </w:rPr>
      </w:pPr>
    </w:p>
    <w:p w:rsidR="00625942" w:rsidRPr="00FB277D" w:rsidRDefault="00625942" w:rsidP="00625942">
      <w:pPr>
        <w:rPr>
          <w:rtl/>
        </w:rPr>
      </w:pPr>
      <w:r w:rsidRPr="00FB277D">
        <w:rPr>
          <w:rFonts w:hint="cs"/>
          <w:rtl/>
        </w:rPr>
        <w:t>2.</w:t>
      </w:r>
      <w:r w:rsidRPr="00FB277D">
        <w:rPr>
          <w:rtl/>
        </w:rPr>
        <w:t xml:space="preserve"> </w:t>
      </w:r>
      <w:r>
        <w:rPr>
          <w:rFonts w:hint="cs"/>
          <w:rtl/>
        </w:rPr>
        <w:t xml:space="preserve">   </w:t>
      </w:r>
      <w:r w:rsidRPr="00FB277D">
        <w:rPr>
          <w:rtl/>
        </w:rPr>
        <w:t xml:space="preserve">גבול האחריות לא יפחת מסך  </w:t>
      </w:r>
      <w:r>
        <w:rPr>
          <w:rFonts w:hint="cs"/>
          <w:rtl/>
        </w:rPr>
        <w:t>25</w:t>
      </w:r>
      <w:r w:rsidRPr="00FB277D">
        <w:rPr>
          <w:rtl/>
        </w:rPr>
        <w:t>0,000 דולר ארה"ב למקרה ולתקופת ביטוח (שנה)</w:t>
      </w:r>
      <w:r w:rsidRPr="00FB277D">
        <w:rPr>
          <w:rFonts w:hint="cs"/>
          <w:rtl/>
        </w:rPr>
        <w:t xml:space="preserve">. </w:t>
      </w:r>
    </w:p>
    <w:p w:rsidR="00625942" w:rsidRPr="00FB277D" w:rsidRDefault="00625942" w:rsidP="00625942">
      <w:pPr>
        <w:rPr>
          <w:rtl/>
        </w:rPr>
      </w:pPr>
    </w:p>
    <w:p w:rsidR="00625942" w:rsidRPr="00FB277D" w:rsidRDefault="00625942" w:rsidP="00625942">
      <w:pPr>
        <w:rPr>
          <w:rtl/>
        </w:rPr>
      </w:pPr>
      <w:r w:rsidRPr="00FB277D">
        <w:rPr>
          <w:rFonts w:hint="cs"/>
          <w:rtl/>
        </w:rPr>
        <w:t>3.</w:t>
      </w:r>
      <w:r w:rsidRPr="00FB277D">
        <w:rPr>
          <w:rtl/>
        </w:rPr>
        <w:t xml:space="preserve"> </w:t>
      </w:r>
      <w:r>
        <w:rPr>
          <w:rFonts w:hint="cs"/>
          <w:rtl/>
        </w:rPr>
        <w:t xml:space="preserve">   </w:t>
      </w:r>
      <w:r w:rsidRPr="00FB277D">
        <w:rPr>
          <w:rtl/>
        </w:rPr>
        <w:t xml:space="preserve">בפוליסה ייכלל סעיף אחריות צולבת - </w:t>
      </w:r>
      <w:r w:rsidRPr="00FB277D">
        <w:t>Cross  Liability</w:t>
      </w:r>
      <w:r w:rsidRPr="00FB277D">
        <w:rPr>
          <w:rFonts w:hint="cs"/>
          <w:rtl/>
        </w:rPr>
        <w:t xml:space="preserve">. </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4.</w:t>
      </w:r>
      <w:r w:rsidRPr="00FB277D">
        <w:rPr>
          <w:rtl/>
        </w:rPr>
        <w:t xml:space="preserve"> </w:t>
      </w:r>
      <w:r>
        <w:rPr>
          <w:rFonts w:hint="cs"/>
          <w:rtl/>
        </w:rPr>
        <w:t xml:space="preserve">   </w:t>
      </w:r>
      <w:r w:rsidRPr="00FB277D">
        <w:rPr>
          <w:rtl/>
        </w:rPr>
        <w:t xml:space="preserve">הביטוח על פי הפוליסה </w:t>
      </w:r>
      <w:r w:rsidRPr="00FB277D">
        <w:rPr>
          <w:rFonts w:hint="cs"/>
          <w:rtl/>
        </w:rPr>
        <w:t>מורחב</w:t>
      </w:r>
      <w:r w:rsidRPr="00FB277D">
        <w:rPr>
          <w:rtl/>
        </w:rPr>
        <w:t xml:space="preserve"> לשפות את מדינת ישראל –  </w:t>
      </w:r>
      <w:r>
        <w:rPr>
          <w:rtl/>
        </w:rPr>
        <w:t>משרד הכלכלה והתעשייה</w:t>
      </w:r>
      <w:r w:rsidRPr="00FB277D">
        <w:rPr>
          <w:rtl/>
        </w:rPr>
        <w:t xml:space="preserve"> ו</w:t>
      </w:r>
      <w:r>
        <w:rPr>
          <w:rtl/>
        </w:rPr>
        <w:t>נותן השירותים</w:t>
      </w:r>
      <w:r w:rsidRPr="00FB277D">
        <w:rPr>
          <w:rtl/>
        </w:rPr>
        <w:t xml:space="preserve">, </w:t>
      </w:r>
    </w:p>
    <w:p w:rsidR="00625942" w:rsidRPr="00FB277D" w:rsidRDefault="00625942" w:rsidP="00625942">
      <w:pPr>
        <w:spacing w:line="360" w:lineRule="auto"/>
        <w:rPr>
          <w:rtl/>
        </w:rPr>
      </w:pPr>
      <w:r w:rsidRPr="00FB277D">
        <w:rPr>
          <w:rtl/>
        </w:rPr>
        <w:t xml:space="preserve">     </w:t>
      </w:r>
      <w:r>
        <w:rPr>
          <w:rFonts w:hint="cs"/>
          <w:rtl/>
        </w:rPr>
        <w:t xml:space="preserve">  </w:t>
      </w:r>
      <w:r w:rsidRPr="00FB277D">
        <w:rPr>
          <w:rtl/>
        </w:rPr>
        <w:t>ככל שיי</w:t>
      </w:r>
      <w:r>
        <w:rPr>
          <w:rtl/>
        </w:rPr>
        <w:t xml:space="preserve">חשבו אחראים  למעשי ו/או  מחדלי </w:t>
      </w:r>
      <w:r w:rsidRPr="00FB277D">
        <w:rPr>
          <w:rtl/>
        </w:rPr>
        <w:t xml:space="preserve">קבלן המשנה וכל הפועלים מטעמו.   </w:t>
      </w:r>
    </w:p>
    <w:p w:rsidR="00625942" w:rsidRPr="00FB277D" w:rsidRDefault="00625942" w:rsidP="00625942">
      <w:pPr>
        <w:rPr>
          <w:color w:val="FF0000"/>
          <w:rtl/>
        </w:rPr>
      </w:pPr>
    </w:p>
    <w:p w:rsidR="00625942" w:rsidRPr="00CB55B5" w:rsidRDefault="00625942" w:rsidP="00625942">
      <w:pPr>
        <w:rPr>
          <w:b/>
          <w:bCs/>
          <w:sz w:val="28"/>
          <w:szCs w:val="28"/>
          <w:u w:val="single"/>
          <w:rtl/>
        </w:rPr>
      </w:pPr>
      <w:r w:rsidRPr="00CB55B5">
        <w:rPr>
          <w:b/>
          <w:bCs/>
          <w:sz w:val="28"/>
          <w:szCs w:val="28"/>
          <w:u w:val="single"/>
          <w:rtl/>
        </w:rPr>
        <w:t>ביטוח אחריות מקצועית</w:t>
      </w:r>
    </w:p>
    <w:p w:rsidR="00625942" w:rsidRPr="00CB55B5" w:rsidRDefault="00625942" w:rsidP="00625942">
      <w:pPr>
        <w:rPr>
          <w:rtl/>
        </w:rPr>
      </w:pPr>
      <w:r w:rsidRPr="00CB55B5">
        <w:rPr>
          <w:rtl/>
        </w:rPr>
        <w:t xml:space="preserve">   </w:t>
      </w:r>
    </w:p>
    <w:p w:rsidR="00625942" w:rsidRDefault="00625942" w:rsidP="00625942">
      <w:pPr>
        <w:rPr>
          <w:rtl/>
        </w:rPr>
      </w:pPr>
      <w:r w:rsidRPr="00CB55B5">
        <w:rPr>
          <w:rFonts w:hint="cs"/>
          <w:rtl/>
        </w:rPr>
        <w:t xml:space="preserve">1. </w:t>
      </w:r>
      <w:r>
        <w:rPr>
          <w:rFonts w:hint="cs"/>
          <w:rtl/>
        </w:rPr>
        <w:t xml:space="preserve">   </w:t>
      </w:r>
      <w:r w:rsidRPr="00CB55B5">
        <w:rPr>
          <w:rtl/>
        </w:rPr>
        <w:t xml:space="preserve">הפוליסה </w:t>
      </w:r>
      <w:r>
        <w:rPr>
          <w:rFonts w:hint="cs"/>
          <w:rtl/>
        </w:rPr>
        <w:t>מ</w:t>
      </w:r>
      <w:r w:rsidRPr="00CB55B5">
        <w:rPr>
          <w:rtl/>
        </w:rPr>
        <w:t xml:space="preserve">כסה כל נזק מהפרת חובה מקצועית של </w:t>
      </w:r>
      <w:r w:rsidRPr="00CB55B5">
        <w:rPr>
          <w:rFonts w:hint="cs"/>
          <w:rtl/>
        </w:rPr>
        <w:t>קבלן המשנה</w:t>
      </w:r>
      <w:r w:rsidRPr="00CB55B5">
        <w:rPr>
          <w:rtl/>
        </w:rPr>
        <w:t>, עובדיו ובגין כל הפועלים מטעמו</w:t>
      </w:r>
      <w:r>
        <w:rPr>
          <w:rFonts w:hint="cs"/>
          <w:rtl/>
        </w:rPr>
        <w:t xml:space="preserve">  </w:t>
      </w:r>
      <w:r>
        <w:rPr>
          <w:rtl/>
        </w:rPr>
        <w:br/>
      </w:r>
      <w:r>
        <w:rPr>
          <w:rFonts w:hint="cs"/>
          <w:rtl/>
        </w:rPr>
        <w:t xml:space="preserve">      </w:t>
      </w:r>
      <w:r w:rsidRPr="00CB55B5">
        <w:rPr>
          <w:rtl/>
        </w:rPr>
        <w:t xml:space="preserve"> ואשר אירע כתוצאה ממעשה, רשלנות, לרבות מחדל, טעות או השמטה, מצג בלתי נכון, הצהרה</w:t>
      </w:r>
      <w:r>
        <w:rPr>
          <w:rtl/>
        </w:rPr>
        <w:br/>
      </w:r>
      <w:r>
        <w:rPr>
          <w:rFonts w:hint="cs"/>
          <w:rtl/>
        </w:rPr>
        <w:lastRenderedPageBreak/>
        <w:t xml:space="preserve">      </w:t>
      </w:r>
      <w:r w:rsidRPr="00CB55B5">
        <w:rPr>
          <w:rtl/>
        </w:rPr>
        <w:t xml:space="preserve"> רשלנית שנעשו בתום לב, שייגרמו </w:t>
      </w:r>
      <w:r>
        <w:rPr>
          <w:rtl/>
        </w:rPr>
        <w:t>בקשר ל</w:t>
      </w:r>
      <w:r>
        <w:rPr>
          <w:rFonts w:hint="cs"/>
          <w:rtl/>
        </w:rPr>
        <w:t xml:space="preserve">מתן </w:t>
      </w:r>
      <w:r w:rsidRPr="00CF57E4">
        <w:rPr>
          <w:rFonts w:hint="cs"/>
          <w:rtl/>
        </w:rPr>
        <w:t xml:space="preserve">שירותי פיקוח על, בקרה וייעוץ הנדסי וכלכלי  בנושא תשתיות </w:t>
      </w:r>
    </w:p>
    <w:p w:rsidR="00625942" w:rsidRDefault="00625942" w:rsidP="00625942">
      <w:pPr>
        <w:rPr>
          <w:rtl/>
        </w:rPr>
      </w:pPr>
      <w:r>
        <w:rPr>
          <w:rFonts w:hint="cs"/>
          <w:rtl/>
        </w:rPr>
        <w:t xml:space="preserve">       </w:t>
      </w:r>
      <w:r w:rsidRPr="00CF57E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CF57E4">
        <w:rPr>
          <w:rFonts w:hint="cs"/>
          <w:rtl/>
        </w:rPr>
        <w:t xml:space="preserve">      והתעשייה</w:t>
      </w:r>
      <w:r>
        <w:rPr>
          <w:rFonts w:hint="cs"/>
          <w:rtl/>
        </w:rPr>
        <w:t xml:space="preserve">, </w:t>
      </w:r>
    </w:p>
    <w:p w:rsidR="00625942" w:rsidRDefault="00625942" w:rsidP="00625942">
      <w:pPr>
        <w:rPr>
          <w:rtl/>
        </w:rPr>
      </w:pP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בהתאם </w:t>
      </w:r>
      <w:r>
        <w:rPr>
          <w:rtl/>
        </w:rPr>
        <w:t xml:space="preserve">למכרז והסכם עם מדינת </w:t>
      </w:r>
    </w:p>
    <w:p w:rsidR="00625942" w:rsidRDefault="00625942" w:rsidP="00625942">
      <w:pPr>
        <w:rPr>
          <w:rtl/>
        </w:rPr>
      </w:pPr>
      <w:r>
        <w:rPr>
          <w:rFonts w:hint="cs"/>
          <w:rtl/>
        </w:rPr>
        <w:t xml:space="preserve">       </w:t>
      </w:r>
      <w:r>
        <w:rPr>
          <w:rtl/>
        </w:rPr>
        <w:t xml:space="preserve">ישראל – משרד </w:t>
      </w:r>
      <w:r>
        <w:rPr>
          <w:rFonts w:hint="cs"/>
          <w:rtl/>
        </w:rPr>
        <w:t>הכלכלה והתעשייה</w:t>
      </w:r>
      <w:r>
        <w:rPr>
          <w:rtl/>
        </w:rPr>
        <w:t xml:space="preserve">;       </w:t>
      </w:r>
    </w:p>
    <w:p w:rsidR="00625942" w:rsidRPr="00092DE6" w:rsidRDefault="00625942" w:rsidP="00625942">
      <w:pPr>
        <w:rPr>
          <w:rtl/>
        </w:rPr>
      </w:pPr>
    </w:p>
    <w:p w:rsidR="00625942" w:rsidRPr="00092DE6" w:rsidRDefault="00625942" w:rsidP="00625942">
      <w:pPr>
        <w:spacing w:line="360" w:lineRule="auto"/>
        <w:rPr>
          <w:rtl/>
        </w:rPr>
      </w:pPr>
      <w:r w:rsidRPr="00092DE6">
        <w:rPr>
          <w:rFonts w:hint="cs"/>
          <w:rtl/>
        </w:rPr>
        <w:t>2.</w:t>
      </w:r>
      <w:r w:rsidRPr="00092DE6">
        <w:rPr>
          <w:rtl/>
        </w:rPr>
        <w:t xml:space="preserve"> </w:t>
      </w:r>
      <w:r>
        <w:rPr>
          <w:rFonts w:hint="cs"/>
          <w:rtl/>
        </w:rPr>
        <w:t xml:space="preserve">   </w:t>
      </w:r>
      <w:r w:rsidRPr="00092DE6">
        <w:rPr>
          <w:rtl/>
        </w:rPr>
        <w:t>גבול האחריות לא יפחת מ:</w:t>
      </w:r>
      <w:r w:rsidRPr="0085409C">
        <w:rPr>
          <w:highlight w:val="lightGray"/>
          <w:rtl/>
        </w:rPr>
        <w:t>___________________</w:t>
      </w:r>
      <w:r>
        <w:rPr>
          <w:rtl/>
        </w:rPr>
        <w:t xml:space="preserve">דולר ארה"ב, </w:t>
      </w:r>
      <w:r w:rsidRPr="00092DE6">
        <w:rPr>
          <w:rtl/>
        </w:rPr>
        <w:t>למקרה ולתקופת הביטוח (שנה)</w:t>
      </w:r>
      <w:r>
        <w:rPr>
          <w:rFonts w:hint="cs"/>
          <w:rtl/>
        </w:rPr>
        <w:t>.</w:t>
      </w:r>
    </w:p>
    <w:p w:rsidR="00625942" w:rsidRPr="00E05956" w:rsidRDefault="00625942" w:rsidP="00625942">
      <w:pPr>
        <w:spacing w:line="360" w:lineRule="auto"/>
        <w:rPr>
          <w:rtl/>
        </w:rPr>
      </w:pPr>
      <w:r>
        <w:rPr>
          <w:rFonts w:hint="cs"/>
          <w:b/>
          <w:bCs/>
          <w:rtl/>
        </w:rPr>
        <w:t xml:space="preserve">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Pr>
          <w:rFonts w:hint="cs"/>
          <w:rtl/>
        </w:rPr>
        <w:t xml:space="preserve">       </w:t>
      </w:r>
      <w:r w:rsidRPr="001262E3">
        <w:rPr>
          <w:rtl/>
        </w:rPr>
        <w:t>(</w:t>
      </w:r>
      <w:r>
        <w:rPr>
          <w:rFonts w:hint="cs"/>
          <w:rtl/>
        </w:rPr>
        <w:t>א</w:t>
      </w:r>
      <w:r w:rsidRPr="001262E3">
        <w:rPr>
          <w:rtl/>
        </w:rPr>
        <w:t xml:space="preserve">)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w:t>
      </w:r>
    </w:p>
    <w:p w:rsidR="00625942" w:rsidRPr="008266FF" w:rsidRDefault="00625942" w:rsidP="00625942">
      <w:pPr>
        <w:rPr>
          <w:rtl/>
        </w:rPr>
      </w:pPr>
      <w:r>
        <w:rPr>
          <w:rFonts w:hint="cs"/>
          <w:rtl/>
        </w:rPr>
        <w:t xml:space="preserve">              </w:t>
      </w:r>
      <w:r w:rsidRPr="008266FF">
        <w:rPr>
          <w:rtl/>
        </w:rPr>
        <w:t xml:space="preserve">ביטוח (שנה).    </w:t>
      </w:r>
    </w:p>
    <w:p w:rsidR="00625942" w:rsidRDefault="00625942" w:rsidP="00625942">
      <w:pPr>
        <w:rPr>
          <w:rtl/>
        </w:rPr>
      </w:pPr>
      <w:r>
        <w:rPr>
          <w:rFonts w:hint="cs"/>
          <w:rtl/>
        </w:rPr>
        <w:t xml:space="preserve">       </w:t>
      </w:r>
      <w:r w:rsidRPr="008266FF">
        <w:rPr>
          <w:rtl/>
        </w:rPr>
        <w:t>(</w:t>
      </w:r>
      <w:r>
        <w:rPr>
          <w:rFonts w:hint="cs"/>
          <w:rtl/>
        </w:rPr>
        <w:t>ב</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Pr="00CB55B5" w:rsidRDefault="00625942" w:rsidP="00625942">
      <w:pPr>
        <w:spacing w:line="360" w:lineRule="auto"/>
        <w:rPr>
          <w:rtl/>
        </w:rPr>
      </w:pPr>
    </w:p>
    <w:p w:rsidR="00625942" w:rsidRPr="00CB55B5" w:rsidRDefault="00625942" w:rsidP="00625942">
      <w:pPr>
        <w:rPr>
          <w:rtl/>
        </w:rPr>
      </w:pPr>
      <w:r w:rsidRPr="00CB55B5">
        <w:rPr>
          <w:rFonts w:hint="cs"/>
          <w:rtl/>
        </w:rPr>
        <w:t>3.</w:t>
      </w:r>
      <w:r w:rsidRPr="00CB55B5">
        <w:rPr>
          <w:rtl/>
        </w:rPr>
        <w:t xml:space="preserve"> הכיסוי על פי הפוליסה </w:t>
      </w:r>
      <w:r>
        <w:rPr>
          <w:rFonts w:hint="cs"/>
          <w:rtl/>
        </w:rPr>
        <w:t>מ</w:t>
      </w:r>
      <w:r w:rsidRPr="00CB55B5">
        <w:rPr>
          <w:rtl/>
        </w:rPr>
        <w:t>ורחב לכלול את ההרחבות הבאות:-</w:t>
      </w:r>
    </w:p>
    <w:p w:rsidR="00625942" w:rsidRPr="00CB55B5" w:rsidRDefault="00625942" w:rsidP="00625942">
      <w:pPr>
        <w:rPr>
          <w:rtl/>
        </w:rPr>
      </w:pPr>
      <w:r w:rsidRPr="00CB55B5">
        <w:rPr>
          <w:rtl/>
        </w:rPr>
        <w:t xml:space="preserve">      - מרמה ואי יושר של עובדים;</w:t>
      </w:r>
    </w:p>
    <w:p w:rsidR="00625942" w:rsidRPr="00CB55B5" w:rsidRDefault="00625942" w:rsidP="00625942">
      <w:pPr>
        <w:rPr>
          <w:rtl/>
        </w:rPr>
      </w:pPr>
      <w:r w:rsidRPr="00CB55B5">
        <w:rPr>
          <w:rtl/>
        </w:rPr>
        <w:t xml:space="preserve">      - אובדן מסמכים, לרבות אובדן השימוש ו/או העיכוב עקב מקרה ביטוח;</w:t>
      </w:r>
    </w:p>
    <w:p w:rsidR="00625942" w:rsidRDefault="00625942" w:rsidP="00625942">
      <w:pPr>
        <w:rPr>
          <w:rtl/>
        </w:rPr>
      </w:pPr>
      <w:r w:rsidRPr="00CB55B5">
        <w:rPr>
          <w:rtl/>
        </w:rPr>
        <w:t xml:space="preserve">      - אחריות צולבת, או</w:t>
      </w:r>
      <w:r>
        <w:rPr>
          <w:rtl/>
        </w:rPr>
        <w:t xml:space="preserve">לם הכיסוי לא יחול על תביעות </w:t>
      </w:r>
      <w:r>
        <w:rPr>
          <w:rFonts w:hint="cs"/>
          <w:rtl/>
        </w:rPr>
        <w:t>קבלן המשנה</w:t>
      </w:r>
      <w:r w:rsidRPr="00CB55B5">
        <w:rPr>
          <w:rtl/>
        </w:rPr>
        <w:t xml:space="preserve"> כנגד </w:t>
      </w:r>
      <w:r>
        <w:rPr>
          <w:rtl/>
        </w:rPr>
        <w:t xml:space="preserve">מדינת ישראל – משרד </w:t>
      </w:r>
      <w:r>
        <w:rPr>
          <w:rFonts w:hint="cs"/>
          <w:rtl/>
        </w:rPr>
        <w:t xml:space="preserve">הכלכלה </w:t>
      </w:r>
    </w:p>
    <w:p w:rsidR="00625942" w:rsidRPr="00CB55B5" w:rsidRDefault="00625942" w:rsidP="00625942">
      <w:pPr>
        <w:rPr>
          <w:rtl/>
        </w:rPr>
      </w:pPr>
      <w:r>
        <w:rPr>
          <w:rFonts w:hint="cs"/>
          <w:rtl/>
        </w:rPr>
        <w:t xml:space="preserve">         והתעשייה</w:t>
      </w:r>
      <w:r w:rsidRPr="00CB55B5">
        <w:rPr>
          <w:rtl/>
        </w:rPr>
        <w:t>;</w:t>
      </w:r>
      <w:r>
        <w:rPr>
          <w:rFonts w:hint="cs"/>
          <w:rtl/>
        </w:rPr>
        <w:t xml:space="preserve"> </w:t>
      </w:r>
    </w:p>
    <w:p w:rsidR="00625942" w:rsidRPr="00CB55B5" w:rsidRDefault="00625942" w:rsidP="00625942">
      <w:pPr>
        <w:rPr>
          <w:rtl/>
        </w:rPr>
      </w:pPr>
      <w:r w:rsidRPr="00CB55B5">
        <w:rPr>
          <w:rtl/>
        </w:rPr>
        <w:t xml:space="preserve">      - הא</w:t>
      </w:r>
      <w:r>
        <w:rPr>
          <w:rtl/>
        </w:rPr>
        <w:t>רכת תקופת הגילוי לפחות 6 חודשים</w:t>
      </w:r>
      <w:r w:rsidRPr="00CB55B5">
        <w:rPr>
          <w:rtl/>
        </w:rPr>
        <w:t>;</w:t>
      </w:r>
    </w:p>
    <w:p w:rsidR="00625942" w:rsidRPr="00CB55B5" w:rsidRDefault="00625942" w:rsidP="00625942">
      <w:pPr>
        <w:rPr>
          <w:rtl/>
        </w:rPr>
      </w:pPr>
    </w:p>
    <w:p w:rsidR="00625942" w:rsidRPr="00CB55B5" w:rsidRDefault="00625942" w:rsidP="00625942">
      <w:pPr>
        <w:rPr>
          <w:rtl/>
        </w:rPr>
      </w:pPr>
      <w:r w:rsidRPr="00CB55B5">
        <w:rPr>
          <w:rFonts w:hint="cs"/>
          <w:rtl/>
        </w:rPr>
        <w:t>4.</w:t>
      </w:r>
      <w:r w:rsidRPr="00CB55B5">
        <w:rPr>
          <w:rtl/>
        </w:rPr>
        <w:t xml:space="preserve"> הביטוח על פי הפוליסה </w:t>
      </w:r>
      <w:r w:rsidRPr="00CB55B5">
        <w:rPr>
          <w:rFonts w:hint="cs"/>
          <w:rtl/>
        </w:rPr>
        <w:t>מורחב</w:t>
      </w:r>
      <w:r w:rsidRPr="00CB55B5">
        <w:rPr>
          <w:rtl/>
        </w:rPr>
        <w:t xml:space="preserve"> לשפות את מדינת ישראל –  </w:t>
      </w:r>
      <w:r>
        <w:rPr>
          <w:rtl/>
        </w:rPr>
        <w:t>משרד הכלכלה והתעשייה</w:t>
      </w:r>
      <w:r w:rsidRPr="00CB55B5">
        <w:rPr>
          <w:rtl/>
        </w:rPr>
        <w:t xml:space="preserve"> ו</w:t>
      </w:r>
      <w:r>
        <w:rPr>
          <w:rtl/>
        </w:rPr>
        <w:t>נותן השירותים</w:t>
      </w:r>
      <w:r w:rsidRPr="00CB55B5">
        <w:rPr>
          <w:rtl/>
        </w:rPr>
        <w:t xml:space="preserve">, </w:t>
      </w:r>
    </w:p>
    <w:p w:rsidR="00625942" w:rsidRPr="00CB55B5" w:rsidRDefault="00625942" w:rsidP="00625942">
      <w:pPr>
        <w:rPr>
          <w:rtl/>
        </w:rPr>
      </w:pPr>
      <w:r w:rsidRPr="00CB55B5">
        <w:rPr>
          <w:rtl/>
        </w:rPr>
        <w:t xml:space="preserve">     ככל שייחשבו אחראים  למעשי ו/או  מחדלי  קבלן המשנה וכל הפועלים מטעמו.</w:t>
      </w:r>
    </w:p>
    <w:p w:rsidR="00625942" w:rsidRPr="00707DC3" w:rsidRDefault="00625942" w:rsidP="00625942">
      <w:pPr>
        <w:rPr>
          <w:color w:val="FF0000"/>
          <w:rtl/>
        </w:rPr>
      </w:pPr>
      <w:r w:rsidRPr="00CB55B5">
        <w:rPr>
          <w:rtl/>
        </w:rPr>
        <w:t xml:space="preserve">        </w:t>
      </w:r>
    </w:p>
    <w:p w:rsidR="00625942" w:rsidRPr="00CB55B5" w:rsidRDefault="00625942" w:rsidP="00625942">
      <w:pPr>
        <w:rPr>
          <w:b/>
          <w:bCs/>
          <w:sz w:val="28"/>
          <w:szCs w:val="28"/>
          <w:u w:val="single"/>
          <w:rtl/>
        </w:rPr>
      </w:pPr>
      <w:r w:rsidRPr="00CB55B5">
        <w:rPr>
          <w:b/>
          <w:bCs/>
          <w:sz w:val="28"/>
          <w:szCs w:val="28"/>
          <w:u w:val="single"/>
          <w:rtl/>
        </w:rPr>
        <w:t>כללי</w:t>
      </w:r>
    </w:p>
    <w:p w:rsidR="00625942" w:rsidRPr="00CB55B5" w:rsidRDefault="00625942" w:rsidP="00625942">
      <w:pPr>
        <w:rPr>
          <w:rtl/>
        </w:rPr>
      </w:pPr>
    </w:p>
    <w:p w:rsidR="00625942" w:rsidRPr="00CB55B5" w:rsidRDefault="00625942" w:rsidP="00625942">
      <w:pPr>
        <w:rPr>
          <w:rtl/>
        </w:rPr>
      </w:pPr>
      <w:r w:rsidRPr="00CB55B5">
        <w:rPr>
          <w:rtl/>
        </w:rPr>
        <w:t>בפוליסות הביטוח הנ"ל נכללו התנאים הבאים:</w:t>
      </w:r>
    </w:p>
    <w:p w:rsidR="00625942" w:rsidRPr="00CB55B5" w:rsidRDefault="00625942" w:rsidP="00625942">
      <w:pPr>
        <w:rPr>
          <w:rtl/>
        </w:rPr>
      </w:pPr>
    </w:p>
    <w:p w:rsidR="00625942" w:rsidRDefault="00625942" w:rsidP="00625942">
      <w:pPr>
        <w:rPr>
          <w:b/>
          <w:bCs/>
          <w:rtl/>
        </w:rPr>
      </w:pPr>
      <w:r w:rsidRPr="00CB55B5">
        <w:rPr>
          <w:rtl/>
        </w:rPr>
        <w:t xml:space="preserve">1. </w:t>
      </w:r>
      <w:r>
        <w:rPr>
          <w:rFonts w:hint="cs"/>
          <w:rtl/>
        </w:rPr>
        <w:t xml:space="preserve">   </w:t>
      </w:r>
      <w:r w:rsidRPr="00CB55B5">
        <w:rPr>
          <w:rtl/>
        </w:rPr>
        <w:t xml:space="preserve">לשם המבוטח יתווספו כמבוטחים נוספים : </w:t>
      </w:r>
      <w:r w:rsidRPr="00CB55B5">
        <w:rPr>
          <w:b/>
          <w:bCs/>
          <w:rtl/>
        </w:rPr>
        <w:t xml:space="preserve">מדינת ישראל – </w:t>
      </w:r>
      <w:r>
        <w:rPr>
          <w:b/>
          <w:bCs/>
          <w:rtl/>
        </w:rPr>
        <w:t>משרד הכלכלה והתעשייה</w:t>
      </w:r>
      <w:r w:rsidRPr="00CB55B5">
        <w:rPr>
          <w:rFonts w:hint="cs"/>
          <w:b/>
          <w:bCs/>
          <w:rtl/>
        </w:rPr>
        <w:t xml:space="preserve"> </w:t>
      </w:r>
    </w:p>
    <w:p w:rsidR="00625942" w:rsidRDefault="00625942" w:rsidP="00625942">
      <w:pPr>
        <w:rPr>
          <w:b/>
          <w:bCs/>
          <w:rtl/>
        </w:rPr>
      </w:pPr>
    </w:p>
    <w:p w:rsidR="00625942" w:rsidRPr="00CB55B5" w:rsidRDefault="00625942" w:rsidP="00625942">
      <w:pPr>
        <w:rPr>
          <w:b/>
          <w:bCs/>
          <w:rtl/>
        </w:rPr>
      </w:pPr>
      <w:r>
        <w:rPr>
          <w:rFonts w:hint="cs"/>
          <w:b/>
          <w:bCs/>
          <w:rtl/>
        </w:rPr>
        <w:t xml:space="preserve">       </w:t>
      </w:r>
      <w:r w:rsidRPr="00CB55B5">
        <w:rPr>
          <w:rFonts w:hint="cs"/>
          <w:b/>
          <w:bCs/>
          <w:rtl/>
        </w:rPr>
        <w:t>ו</w:t>
      </w:r>
      <w:r w:rsidRPr="00043F05">
        <w:rPr>
          <w:rFonts w:hint="cs"/>
          <w:b/>
          <w:bCs/>
          <w:highlight w:val="lightGray"/>
          <w:rtl/>
        </w:rPr>
        <w:t>________________________</w:t>
      </w:r>
      <w:r>
        <w:rPr>
          <w:rFonts w:hint="cs"/>
          <w:b/>
          <w:bCs/>
          <w:rtl/>
        </w:rPr>
        <w:t>_</w:t>
      </w:r>
      <w:r w:rsidR="00212D5A">
        <w:rPr>
          <w:b/>
          <w:bCs/>
          <w:rtl/>
        </w:rPr>
        <w:t>(</w:t>
      </w:r>
      <w:r w:rsidR="00212D5A">
        <w:rPr>
          <w:rFonts w:hint="cs"/>
          <w:b/>
          <w:bCs/>
          <w:rtl/>
        </w:rPr>
        <w:t>נותן השירותים</w:t>
      </w:r>
      <w:r w:rsidRPr="003F4201">
        <w:rPr>
          <w:b/>
          <w:bCs/>
          <w:rtl/>
        </w:rPr>
        <w:t>), בכפוף להרחבי השיפוי כמפורט לעיל.</w:t>
      </w:r>
    </w:p>
    <w:p w:rsidR="00625942" w:rsidRPr="00707DC3" w:rsidRDefault="00625942" w:rsidP="00625942">
      <w:pPr>
        <w:rPr>
          <w:color w:val="FF0000"/>
          <w:rtl/>
        </w:rPr>
      </w:pPr>
    </w:p>
    <w:p w:rsidR="00625942" w:rsidRPr="00CB55B5" w:rsidRDefault="00625942" w:rsidP="00625942">
      <w:pPr>
        <w:rPr>
          <w:rtl/>
        </w:rPr>
      </w:pPr>
      <w:r w:rsidRPr="00CB55B5">
        <w:rPr>
          <w:rtl/>
        </w:rPr>
        <w:t xml:space="preserve">2.  </w:t>
      </w:r>
      <w:r>
        <w:rPr>
          <w:rFonts w:hint="cs"/>
          <w:rtl/>
        </w:rPr>
        <w:t xml:space="preserve">  </w:t>
      </w:r>
      <w:r w:rsidRPr="00CB55B5">
        <w:rPr>
          <w:rtl/>
        </w:rPr>
        <w:t xml:space="preserve">בכל מקרה של צמצום או ביטול הביטוח ע"י אחד הצדדים לא יהיה להם כל תוקף אלא  אם </w:t>
      </w:r>
    </w:p>
    <w:p w:rsidR="00625942" w:rsidRPr="00CB55B5" w:rsidRDefault="00625942" w:rsidP="00625942">
      <w:pPr>
        <w:rPr>
          <w:rtl/>
        </w:rPr>
      </w:pPr>
      <w:r w:rsidRPr="00CB55B5">
        <w:rPr>
          <w:rtl/>
        </w:rPr>
        <w:t xml:space="preserve">    </w:t>
      </w:r>
      <w:r>
        <w:rPr>
          <w:rFonts w:hint="cs"/>
          <w:rtl/>
        </w:rPr>
        <w:t xml:space="preserve">  </w:t>
      </w:r>
      <w:r w:rsidRPr="00CB55B5">
        <w:rPr>
          <w:rtl/>
        </w:rPr>
        <w:t xml:space="preserve"> ניתנה על ידינו הודעה מוקדמת של 60 יום לפחות במכתב רשום לחשב </w:t>
      </w:r>
      <w:r>
        <w:rPr>
          <w:rtl/>
        </w:rPr>
        <w:t>משרד הכלכלה והתעשייה</w:t>
      </w:r>
      <w:r w:rsidRPr="00CB55B5">
        <w:rPr>
          <w:rFonts w:hint="cs"/>
          <w:rtl/>
        </w:rPr>
        <w:t>.</w:t>
      </w:r>
    </w:p>
    <w:p w:rsidR="00625942" w:rsidRPr="00CB55B5" w:rsidRDefault="00625942" w:rsidP="00625942">
      <w:pPr>
        <w:rPr>
          <w:rtl/>
        </w:rPr>
      </w:pPr>
    </w:p>
    <w:p w:rsidR="00625942" w:rsidRPr="00CB55B5" w:rsidRDefault="00625942" w:rsidP="00625942">
      <w:pPr>
        <w:rPr>
          <w:rtl/>
        </w:rPr>
      </w:pPr>
      <w:r w:rsidRPr="00CB55B5">
        <w:rPr>
          <w:rtl/>
        </w:rPr>
        <w:t xml:space="preserve">3. </w:t>
      </w:r>
      <w:r>
        <w:rPr>
          <w:rFonts w:hint="cs"/>
          <w:rtl/>
        </w:rPr>
        <w:t xml:space="preserve">   </w:t>
      </w:r>
      <w:r w:rsidRPr="00CB55B5">
        <w:rPr>
          <w:rtl/>
        </w:rPr>
        <w:t xml:space="preserve">אנו מוותרים  על כל זכות תחלוף/שיבוב, תביעה, השתתפות או חזרה כלפי מדינת ישראל – </w:t>
      </w:r>
      <w:r>
        <w:rPr>
          <w:rFonts w:hint="cs"/>
          <w:rtl/>
        </w:rPr>
        <w:t xml:space="preserve">משרד </w:t>
      </w:r>
      <w:r w:rsidRPr="00CB55B5">
        <w:rPr>
          <w:rtl/>
        </w:rPr>
        <w:t xml:space="preserve"> </w:t>
      </w:r>
    </w:p>
    <w:p w:rsidR="00625942" w:rsidRDefault="00625942" w:rsidP="00625942">
      <w:pPr>
        <w:rPr>
          <w:rtl/>
        </w:rPr>
      </w:pPr>
      <w:r w:rsidRPr="00CB55B5">
        <w:rPr>
          <w:rtl/>
        </w:rPr>
        <w:t xml:space="preserve">    </w:t>
      </w:r>
      <w:r>
        <w:rPr>
          <w:rFonts w:hint="cs"/>
          <w:rtl/>
        </w:rPr>
        <w:t xml:space="preserve">   הכלכלה והתעשייה</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rsidR="00625942" w:rsidRPr="00CB55B5" w:rsidRDefault="00625942" w:rsidP="00625942">
      <w:pPr>
        <w:rPr>
          <w:rtl/>
        </w:rPr>
      </w:pPr>
    </w:p>
    <w:p w:rsidR="00625942" w:rsidRDefault="00625942" w:rsidP="00625942">
      <w:pPr>
        <w:rPr>
          <w:rtl/>
        </w:rPr>
      </w:pPr>
      <w:r w:rsidRPr="00CB55B5">
        <w:rPr>
          <w:rtl/>
        </w:rPr>
        <w:t xml:space="preserve">4. </w:t>
      </w:r>
      <w:r>
        <w:rPr>
          <w:rFonts w:hint="cs"/>
          <w:rtl/>
        </w:rPr>
        <w:t xml:space="preserve">   </w:t>
      </w: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w:t>
      </w:r>
      <w:r>
        <w:rPr>
          <w:rtl/>
        </w:rPr>
        <w:br/>
      </w:r>
      <w:r>
        <w:rPr>
          <w:rFonts w:hint="cs"/>
          <w:rtl/>
        </w:rPr>
        <w:t xml:space="preserve">       </w:t>
      </w:r>
      <w:r w:rsidRPr="00CB55B5">
        <w:rPr>
          <w:rtl/>
        </w:rPr>
        <w:t xml:space="preserve">המוטלות על המבוטח על פי תנאי הפוליסות. </w:t>
      </w:r>
    </w:p>
    <w:p w:rsidR="00625942" w:rsidRPr="00CB55B5" w:rsidRDefault="00625942" w:rsidP="00625942">
      <w:pPr>
        <w:rPr>
          <w:rtl/>
        </w:rPr>
      </w:pPr>
    </w:p>
    <w:p w:rsidR="00625942" w:rsidRDefault="00625942" w:rsidP="00625942">
      <w:pPr>
        <w:rPr>
          <w:rtl/>
        </w:rPr>
      </w:pPr>
      <w:r w:rsidRPr="00CB55B5">
        <w:rPr>
          <w:rtl/>
        </w:rPr>
        <w:t xml:space="preserve">5. </w:t>
      </w:r>
      <w:r>
        <w:rPr>
          <w:rFonts w:hint="cs"/>
          <w:rtl/>
        </w:rPr>
        <w:t xml:space="preserve">   </w:t>
      </w: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rsidR="00625942" w:rsidRDefault="00625942" w:rsidP="00625942">
      <w:pPr>
        <w:rPr>
          <w:rtl/>
        </w:rPr>
      </w:pPr>
    </w:p>
    <w:p w:rsidR="00625942"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lastRenderedPageBreak/>
        <w:t xml:space="preserve">6. </w:t>
      </w:r>
      <w:r>
        <w:rPr>
          <w:rFonts w:hint="cs"/>
          <w:rtl/>
        </w:rPr>
        <w:t xml:space="preserve">   </w:t>
      </w:r>
      <w:r w:rsidRPr="00CB55B5">
        <w:rPr>
          <w:rtl/>
        </w:rPr>
        <w:t>כל סעיף בפוליסות הביטוח המפקיע או מקטין בדרך כל שהיא את אחריות המבטח, כאשר קיים</w:t>
      </w:r>
      <w:r>
        <w:rPr>
          <w:rFonts w:hint="cs"/>
          <w:rtl/>
        </w:rPr>
        <w:t xml:space="preserve"> </w:t>
      </w:r>
      <w:r w:rsidRPr="00CB55B5">
        <w:rPr>
          <w:rtl/>
        </w:rPr>
        <w:t>ביטוח אחר</w:t>
      </w:r>
      <w:r>
        <w:rPr>
          <w:rtl/>
        </w:rPr>
        <w:br/>
      </w:r>
      <w:r>
        <w:rPr>
          <w:rFonts w:hint="cs"/>
          <w:rtl/>
        </w:rPr>
        <w:t xml:space="preserve">      </w:t>
      </w:r>
      <w:r w:rsidRPr="00CB55B5">
        <w:rPr>
          <w:rtl/>
        </w:rPr>
        <w:t xml:space="preserve"> לא יופעל כלפי מדינת ישראל, והביטוח הינו בחזקת ביטוח ראשוני המזכה במלוא הזכויות על פי הביטוח.</w:t>
      </w:r>
    </w:p>
    <w:p w:rsidR="00625942" w:rsidRPr="00CB55B5" w:rsidRDefault="00625942" w:rsidP="00625942">
      <w:pPr>
        <w:rPr>
          <w:rtl/>
        </w:rPr>
      </w:pPr>
    </w:p>
    <w:p w:rsidR="00625942" w:rsidRDefault="00625942" w:rsidP="00625942">
      <w:pPr>
        <w:rPr>
          <w:rtl/>
        </w:rPr>
      </w:pPr>
      <w:r w:rsidRPr="00CB55B5">
        <w:rPr>
          <w:rtl/>
        </w:rPr>
        <w:t xml:space="preserve">7. </w:t>
      </w:r>
      <w:r>
        <w:rPr>
          <w:rFonts w:hint="cs"/>
          <w:rtl/>
        </w:rPr>
        <w:t xml:space="preserve">   </w:t>
      </w:r>
      <w:r w:rsidRPr="00CB55B5">
        <w:rPr>
          <w:rtl/>
        </w:rPr>
        <w:t>תנאי הכיסוי של הפוליסות אחריות מעבידים ואחריות כלפי צד שלישי לא יפחתו מהמקובל על פי תנאי</w:t>
      </w:r>
      <w:r>
        <w:rPr>
          <w:rtl/>
        </w:rPr>
        <w:br/>
      </w:r>
      <w:r>
        <w:rPr>
          <w:rFonts w:hint="cs"/>
          <w:rtl/>
        </w:rPr>
        <w:t xml:space="preserve">      </w:t>
      </w:r>
      <w:r w:rsidRPr="00CB55B5">
        <w:rPr>
          <w:rtl/>
        </w:rPr>
        <w:t xml:space="preserve"> "פוליסות נוסח ביט", בכפוף להרחבת הכיסויים כמפורט לעיל</w:t>
      </w:r>
      <w:r w:rsidRPr="00CB55B5">
        <w:rPr>
          <w:rFonts w:hint="cs"/>
          <w:rtl/>
        </w:rPr>
        <w:t>.</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CB55B5" w:rsidRDefault="00625942" w:rsidP="00625942">
      <w:pPr>
        <w:rPr>
          <w:rtl/>
        </w:rPr>
      </w:pPr>
    </w:p>
    <w:p w:rsidR="00625942" w:rsidRPr="00CB55B5" w:rsidRDefault="00625942" w:rsidP="00625942">
      <w:pPr>
        <w:rPr>
          <w:b/>
          <w:bCs/>
          <w:rtl/>
        </w:rPr>
      </w:pPr>
      <w:r w:rsidRPr="00CB55B5">
        <w:rPr>
          <w:b/>
          <w:bCs/>
          <w:rtl/>
        </w:rPr>
        <w:t>בכפוף לתנאי וסייגי הפוליסות המקוריות עד כמה שלא שונו במפורש על פי האמור באישור זה.</w:t>
      </w:r>
    </w:p>
    <w:p w:rsidR="00625942" w:rsidRPr="00CB55B5"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t xml:space="preserve">                                                                                     בכבוד רב,                  </w:t>
      </w:r>
    </w:p>
    <w:p w:rsidR="00625942" w:rsidRPr="00CB55B5" w:rsidRDefault="00625942" w:rsidP="00625942">
      <w:pPr>
        <w:rPr>
          <w:rtl/>
        </w:rPr>
      </w:pPr>
      <w:r w:rsidRPr="00CB55B5">
        <w:rPr>
          <w:rtl/>
        </w:rPr>
        <w:t xml:space="preserve">                                                            </w:t>
      </w:r>
    </w:p>
    <w:p w:rsidR="00625942" w:rsidRPr="00CB55B5" w:rsidRDefault="00625942" w:rsidP="00625942">
      <w:pPr>
        <w:rPr>
          <w:rtl/>
        </w:rPr>
      </w:pPr>
    </w:p>
    <w:p w:rsidR="00625942" w:rsidRPr="00CB55B5" w:rsidRDefault="00625942" w:rsidP="00625942">
      <w:pPr>
        <w:rPr>
          <w:rtl/>
        </w:rPr>
      </w:pPr>
      <w:r w:rsidRPr="00CB55B5">
        <w:rPr>
          <w:rtl/>
        </w:rPr>
        <w:t xml:space="preserve">                                                                    ___________________________</w:t>
      </w:r>
    </w:p>
    <w:p w:rsidR="00625942" w:rsidRDefault="00625942" w:rsidP="00625942">
      <w:pPr>
        <w:rPr>
          <w:rtl/>
        </w:rPr>
      </w:pPr>
      <w:r w:rsidRPr="00CB55B5">
        <w:rPr>
          <w:rtl/>
        </w:rPr>
        <w:t>תאריך______________                        חתימת מורשה המבטח  וחותמת המבטח</w:t>
      </w:r>
    </w:p>
    <w:p w:rsidR="00625942" w:rsidRDefault="00625942" w:rsidP="00625942">
      <w:pPr>
        <w:rPr>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14597A" w:rsidRDefault="0014597A" w:rsidP="00904F35">
      <w:pPr>
        <w:spacing w:line="276" w:lineRule="auto"/>
        <w:jc w:val="both"/>
        <w:rPr>
          <w:color w:val="FF0000"/>
          <w:rtl/>
        </w:rPr>
        <w:sectPr w:rsidR="0014597A" w:rsidSect="00C30C7C">
          <w:headerReference w:type="default" r:id="rId21"/>
          <w:footerReference w:type="even" r:id="rId22"/>
          <w:footerReference w:type="default" r:id="rId23"/>
          <w:pgSz w:w="11906" w:h="16838"/>
          <w:pgMar w:top="1440" w:right="1800" w:bottom="851" w:left="1800" w:header="720" w:footer="720" w:gutter="0"/>
          <w:cols w:space="720"/>
          <w:bidi/>
          <w:rtlGutter/>
        </w:sectPr>
      </w:pPr>
    </w:p>
    <w:p w:rsidR="0044677E" w:rsidRDefault="0044677E" w:rsidP="00904F35">
      <w:pPr>
        <w:spacing w:line="276" w:lineRule="auto"/>
        <w:jc w:val="both"/>
        <w:rPr>
          <w:color w:val="FF0000"/>
          <w:rtl/>
        </w:rPr>
      </w:pPr>
    </w:p>
    <w:p w:rsidR="0044677E" w:rsidRDefault="005140ED" w:rsidP="00904F35">
      <w:pPr>
        <w:spacing w:line="276" w:lineRule="auto"/>
        <w:jc w:val="both"/>
        <w:rPr>
          <w:color w:val="FF0000"/>
          <w:rtl/>
        </w:rPr>
      </w:pPr>
      <w:r w:rsidRPr="00E5042E">
        <w:rPr>
          <w:noProof/>
        </w:rPr>
        <w:drawing>
          <wp:inline distT="0" distB="0" distL="0" distR="0" wp14:anchorId="05B2FD97" wp14:editId="3EB74B6B">
            <wp:extent cx="5274310" cy="824544"/>
            <wp:effectExtent l="0" t="0" r="254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74310" cy="824544"/>
                    </a:xfrm>
                    <a:prstGeom prst="rect">
                      <a:avLst/>
                    </a:prstGeom>
                    <a:noFill/>
                    <a:ln>
                      <a:noFill/>
                    </a:ln>
                  </pic:spPr>
                </pic:pic>
              </a:graphicData>
            </a:graphic>
          </wp:inline>
        </w:drawing>
      </w: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b/>
          <w:bCs/>
          <w:u w:val="single"/>
          <w:rtl/>
        </w:rPr>
      </w:pPr>
    </w:p>
    <w:tbl>
      <w:tblPr>
        <w:tblpPr w:leftFromText="181" w:rightFromText="181" w:bottomFromText="284" w:vertAnchor="text" w:horzAnchor="margin" w:tblpY="-185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4"/>
        <w:gridCol w:w="3730"/>
      </w:tblGrid>
      <w:tr w:rsidR="003855A8" w:rsidTr="003855A8">
        <w:trPr>
          <w:trHeight w:hRule="exact" w:val="567"/>
        </w:trPr>
        <w:tc>
          <w:tcPr>
            <w:tcW w:w="9166" w:type="dxa"/>
            <w:gridSpan w:val="2"/>
            <w:tcBorders>
              <w:top w:val="nil"/>
              <w:bottom w:val="nil"/>
            </w:tcBorders>
            <w:shd w:val="clear" w:color="auto" w:fill="1B3461"/>
            <w:vAlign w:val="center"/>
          </w:tcPr>
          <w:p w:rsidR="003855A8" w:rsidRDefault="003855A8" w:rsidP="003855A8">
            <w:pPr>
              <w:pStyle w:val="af7"/>
              <w:rPr>
                <w:rtl/>
              </w:rPr>
            </w:pPr>
            <w:r>
              <w:rPr>
                <w:rtl/>
              </w:rPr>
              <w:t>שם ההוראה</w:t>
            </w:r>
            <w:r>
              <w:rPr>
                <w:rFonts w:hint="cs"/>
                <w:rtl/>
              </w:rPr>
              <w:t>: התקשרות עם נותני שירותים חיצוניים</w:t>
            </w:r>
          </w:p>
        </w:tc>
      </w:tr>
      <w:tr w:rsidR="003855A8" w:rsidTr="003855A8">
        <w:trPr>
          <w:trHeight w:val="460"/>
        </w:trPr>
        <w:tc>
          <w:tcPr>
            <w:tcW w:w="5198" w:type="dxa"/>
            <w:tcBorders>
              <w:top w:val="nil"/>
            </w:tcBorders>
            <w:shd w:val="clear" w:color="auto" w:fill="E6E6E6"/>
            <w:vAlign w:val="center"/>
          </w:tcPr>
          <w:p w:rsidR="003855A8" w:rsidRDefault="003855A8" w:rsidP="003855A8">
            <w:pPr>
              <w:pStyle w:val="af8"/>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3855A8" w:rsidRDefault="003855A8" w:rsidP="003855A8">
            <w:pPr>
              <w:pStyle w:val="af8"/>
            </w:pPr>
            <w:r>
              <w:rPr>
                <w:rFonts w:hint="cs"/>
                <w:rtl/>
              </w:rPr>
              <w:t>מספר הוראה: 13.9.0.2</w:t>
            </w:r>
          </w:p>
        </w:tc>
      </w:tr>
      <w:tr w:rsidR="003855A8" w:rsidTr="003855A8">
        <w:trPr>
          <w:trHeight w:val="460"/>
        </w:trPr>
        <w:tc>
          <w:tcPr>
            <w:tcW w:w="5198" w:type="dxa"/>
            <w:tcBorders>
              <w:top w:val="single" w:sz="4" w:space="0" w:color="auto"/>
            </w:tcBorders>
            <w:shd w:val="clear" w:color="auto" w:fill="E6E6E6"/>
            <w:vAlign w:val="center"/>
          </w:tcPr>
          <w:p w:rsidR="003855A8" w:rsidRDefault="003855A8" w:rsidP="003855A8">
            <w:pPr>
              <w:pStyle w:val="af8"/>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3855A8" w:rsidRDefault="003855A8" w:rsidP="003855A8">
            <w:pPr>
              <w:pStyle w:val="af8"/>
              <w:rPr>
                <w:rtl/>
              </w:rPr>
            </w:pPr>
            <w:r>
              <w:rPr>
                <w:rFonts w:hint="cs"/>
                <w:rtl/>
              </w:rPr>
              <w:t>מהדורה: 06</w:t>
            </w:r>
          </w:p>
        </w:tc>
      </w:tr>
    </w:tbl>
    <w:p w:rsidR="003855A8" w:rsidRDefault="003855A8" w:rsidP="003855A8">
      <w:pPr>
        <w:pStyle w:val="a2"/>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3855A8" w:rsidTr="003855A8">
        <w:trPr>
          <w:trHeight w:val="377"/>
        </w:trPr>
        <w:tc>
          <w:tcPr>
            <w:tcW w:w="5218" w:type="dxa"/>
            <w:tcBorders>
              <w:top w:val="single" w:sz="4" w:space="0" w:color="auto"/>
              <w:left w:val="nil"/>
              <w:bottom w:val="single" w:sz="4" w:space="0" w:color="auto"/>
              <w:right w:val="nil"/>
            </w:tcBorders>
            <w:shd w:val="clear" w:color="auto" w:fill="E0E0E0"/>
          </w:tcPr>
          <w:p w:rsidR="003855A8" w:rsidRDefault="003855A8" w:rsidP="003855A8">
            <w:pPr>
              <w:pStyle w:val="af8"/>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3855A8" w:rsidRDefault="003855A8" w:rsidP="003855A8">
      <w:pPr>
        <w:pStyle w:val="16"/>
        <w:numPr>
          <w:ilvl w:val="0"/>
          <w:numId w:val="3"/>
        </w:numPr>
        <w:shd w:val="clear" w:color="auto" w:fill="auto"/>
      </w:pPr>
      <w:r>
        <w:rPr>
          <w:rFonts w:hint="cs"/>
          <w:rtl/>
        </w:rPr>
        <w:t>כללי</w:t>
      </w:r>
    </w:p>
    <w:p w:rsidR="003855A8" w:rsidRPr="003C4B17" w:rsidRDefault="003855A8" w:rsidP="003855A8">
      <w:pPr>
        <w:pStyle w:val="a1"/>
        <w:numPr>
          <w:ilvl w:val="1"/>
          <w:numId w:val="3"/>
        </w:numPr>
        <w:tabs>
          <w:tab w:val="clear" w:pos="1276"/>
          <w:tab w:val="clear" w:pos="1931"/>
          <w:tab w:val="num" w:pos="1132"/>
          <w:tab w:val="left" w:pos="1557"/>
        </w:tabs>
        <w:ind w:left="1132"/>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3855A8" w:rsidRPr="00D34D60" w:rsidRDefault="003855A8" w:rsidP="003855A8">
      <w:pPr>
        <w:pStyle w:val="a1"/>
        <w:numPr>
          <w:ilvl w:val="1"/>
          <w:numId w:val="3"/>
        </w:numPr>
        <w:tabs>
          <w:tab w:val="clear" w:pos="1276"/>
          <w:tab w:val="clear" w:pos="1931"/>
          <w:tab w:val="num" w:pos="1132"/>
        </w:tabs>
        <w:ind w:left="1275" w:hanging="710"/>
      </w:pPr>
      <w:r w:rsidRPr="0024406B">
        <w:rPr>
          <w:rFonts w:hint="cs"/>
          <w:u w:val="single"/>
          <w:rtl/>
        </w:rPr>
        <w:t>הנחיות הוראה זו יחולו על התקשרויות שמתקיימים בהן כל התנאים הבאים</w:t>
      </w:r>
      <w:r w:rsidRPr="00D34D60">
        <w:rPr>
          <w:rFonts w:hint="cs"/>
          <w:rtl/>
        </w:rPr>
        <w:t>:</w:t>
      </w:r>
    </w:p>
    <w:p w:rsidR="003855A8" w:rsidRDefault="003855A8" w:rsidP="003855A8">
      <w:pPr>
        <w:pStyle w:val="a"/>
        <w:numPr>
          <w:ilvl w:val="2"/>
          <w:numId w:val="3"/>
        </w:numPr>
        <w:tabs>
          <w:tab w:val="clear" w:pos="1931"/>
          <w:tab w:val="num" w:pos="1840"/>
        </w:tabs>
        <w:ind w:left="1840" w:hanging="708"/>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3855A8" w:rsidRDefault="003855A8" w:rsidP="003855A8">
      <w:pPr>
        <w:pStyle w:val="a"/>
        <w:numPr>
          <w:ilvl w:val="2"/>
          <w:numId w:val="3"/>
        </w:numPr>
        <w:tabs>
          <w:tab w:val="clear" w:pos="1931"/>
          <w:tab w:val="num" w:pos="1840"/>
        </w:tabs>
        <w:ind w:left="1840" w:hanging="708"/>
      </w:pPr>
      <w:r>
        <w:rPr>
          <w:rFonts w:hint="cs"/>
          <w:rtl/>
        </w:rPr>
        <w:t xml:space="preserve">נותן השירותים הוא בעל מומחיות מיוחדת בתחום הייעוץ או השירות המבוקש, ולא ניתן להעסיקו כעובד מדינה מן המניין. </w:t>
      </w:r>
    </w:p>
    <w:p w:rsidR="003855A8" w:rsidRDefault="003855A8" w:rsidP="003855A8">
      <w:pPr>
        <w:pStyle w:val="a1"/>
        <w:numPr>
          <w:ilvl w:val="1"/>
          <w:numId w:val="3"/>
        </w:numPr>
        <w:tabs>
          <w:tab w:val="clear" w:pos="1276"/>
          <w:tab w:val="clear" w:pos="1931"/>
          <w:tab w:val="num" w:pos="1132"/>
          <w:tab w:val="left" w:pos="1557"/>
        </w:tabs>
        <w:ind w:left="113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5"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3855A8" w:rsidRPr="005F7573" w:rsidRDefault="003855A8" w:rsidP="003855A8">
      <w:pPr>
        <w:pStyle w:val="a1"/>
        <w:numPr>
          <w:ilvl w:val="1"/>
          <w:numId w:val="3"/>
        </w:numPr>
        <w:tabs>
          <w:tab w:val="clear" w:pos="1276"/>
          <w:tab w:val="clear" w:pos="1931"/>
          <w:tab w:val="num" w:pos="1132"/>
          <w:tab w:val="left" w:pos="1557"/>
        </w:tabs>
        <w:ind w:left="113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6"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3855A8" w:rsidRPr="00E95F29" w:rsidRDefault="003855A8" w:rsidP="003855A8">
      <w:pPr>
        <w:pStyle w:val="a1"/>
        <w:numPr>
          <w:ilvl w:val="1"/>
          <w:numId w:val="3"/>
        </w:numPr>
        <w:tabs>
          <w:tab w:val="clear" w:pos="1276"/>
          <w:tab w:val="clear" w:pos="1931"/>
          <w:tab w:val="num" w:pos="1132"/>
          <w:tab w:val="left" w:pos="8928"/>
          <w:tab w:val="left" w:pos="9070"/>
        </w:tabs>
        <w:ind w:left="1132" w:right="142"/>
        <w:rPr>
          <w:rtl/>
        </w:rPr>
      </w:pPr>
      <w:r w:rsidRPr="00E95F29">
        <w:rPr>
          <w:rtl/>
        </w:rPr>
        <w:t xml:space="preserve">הוראה  זו לא תחול על מרצה שאינו מוגדר כעוסק מורשה, להנחיות בנושא זה ראה </w:t>
      </w:r>
      <w:hyperlink r:id="rId27" w:history="1">
        <w:r w:rsidRPr="00E95F29">
          <w:rPr>
            <w:rStyle w:val="Hyperlink"/>
            <w:rtl/>
          </w:rPr>
          <w:t>הוראת תכ"ם, "תשלום שכר מרצים", מס' 2.6.01</w:t>
        </w:r>
      </w:hyperlink>
      <w:r w:rsidRPr="00E95F29">
        <w:rPr>
          <w:rtl/>
        </w:rPr>
        <w:t xml:space="preserve"> ו</w:t>
      </w:r>
      <w:hyperlink r:id="rId28" w:history="1">
        <w:r w:rsidRPr="00E95F29">
          <w:rPr>
            <w:rStyle w:val="Hyperlink"/>
            <w:rtl/>
          </w:rPr>
          <w:t>הוראת תכ"ם, "הגדרת סוגי הזמנות רכש", מס' 7.13.0.1</w:t>
        </w:r>
        <w:r w:rsidRPr="00535524">
          <w:rPr>
            <w:rStyle w:val="Hyperlink"/>
            <w:rtl/>
          </w:rPr>
          <w:t>.</w:t>
        </w:r>
      </w:hyperlink>
    </w:p>
    <w:p w:rsidR="003855A8" w:rsidRDefault="003855A8" w:rsidP="003855A8">
      <w:pPr>
        <w:pStyle w:val="a1"/>
        <w:numPr>
          <w:ilvl w:val="1"/>
          <w:numId w:val="3"/>
        </w:numPr>
        <w:tabs>
          <w:tab w:val="clear" w:pos="1276"/>
          <w:tab w:val="clear" w:pos="1931"/>
          <w:tab w:val="num" w:pos="1132"/>
          <w:tab w:val="left" w:pos="1557"/>
        </w:tabs>
        <w:ind w:left="1132"/>
      </w:pPr>
      <w:r>
        <w:rPr>
          <w:rFonts w:hint="cs"/>
          <w:rtl/>
        </w:rPr>
        <w:t xml:space="preserve">כללים המפורטים בהוראה זו כפופים </w:t>
      </w:r>
      <w:r w:rsidRPr="002D6B05">
        <w:rPr>
          <w:rFonts w:hint="eastAsia"/>
          <w:rtl/>
        </w:rPr>
        <w:t>ל</w:t>
      </w:r>
      <w:hyperlink r:id="rId29"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30" w:history="1">
        <w:r w:rsidRPr="002D6B05">
          <w:rPr>
            <w:rStyle w:val="Hyperlink"/>
            <w:rFonts w:hint="cs"/>
            <w:rtl/>
          </w:rPr>
          <w:t>תקנות חובת המכרזים, תשנ"ג-1993</w:t>
        </w:r>
      </w:hyperlink>
      <w:r>
        <w:rPr>
          <w:rFonts w:hint="cs"/>
          <w:rtl/>
        </w:rPr>
        <w:t>.</w:t>
      </w:r>
    </w:p>
    <w:p w:rsidR="003855A8" w:rsidRPr="00D34D60" w:rsidRDefault="003855A8" w:rsidP="003855A8">
      <w:pPr>
        <w:pStyle w:val="16"/>
        <w:keepNext/>
        <w:numPr>
          <w:ilvl w:val="0"/>
          <w:numId w:val="3"/>
        </w:numPr>
        <w:shd w:val="clear" w:color="auto" w:fill="auto"/>
        <w:ind w:left="0" w:firstLine="0"/>
      </w:pPr>
      <w:r w:rsidRPr="00D34D60">
        <w:rPr>
          <w:rFonts w:hint="cs"/>
          <w:rtl/>
        </w:rPr>
        <w:lastRenderedPageBreak/>
        <w:t>מטרת המסמך</w:t>
      </w:r>
    </w:p>
    <w:p w:rsidR="003855A8" w:rsidRDefault="003855A8" w:rsidP="003855A8">
      <w:pPr>
        <w:pStyle w:val="a1"/>
        <w:keepNext/>
        <w:numPr>
          <w:ilvl w:val="1"/>
          <w:numId w:val="3"/>
        </w:numPr>
        <w:tabs>
          <w:tab w:val="clear" w:pos="1276"/>
          <w:tab w:val="clear" w:pos="1931"/>
          <w:tab w:val="num" w:pos="1132"/>
          <w:tab w:val="left" w:pos="1557"/>
        </w:tabs>
        <w:ind w:left="1132"/>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3855A8" w:rsidRPr="00147935" w:rsidRDefault="003855A8" w:rsidP="003855A8">
      <w:pPr>
        <w:pStyle w:val="16"/>
        <w:keepNext/>
        <w:numPr>
          <w:ilvl w:val="0"/>
          <w:numId w:val="3"/>
        </w:numPr>
        <w:shd w:val="clear" w:color="auto" w:fill="auto"/>
        <w:ind w:left="0" w:firstLine="0"/>
      </w:pPr>
      <w:r w:rsidRPr="00147935">
        <w:rPr>
          <w:rFonts w:hint="cs"/>
          <w:rtl/>
        </w:rPr>
        <w:t>הגדרות</w:t>
      </w:r>
    </w:p>
    <w:p w:rsidR="003855A8" w:rsidRDefault="003855A8" w:rsidP="003855A8">
      <w:pPr>
        <w:pStyle w:val="a1"/>
        <w:keepNext/>
        <w:numPr>
          <w:ilvl w:val="1"/>
          <w:numId w:val="3"/>
        </w:numPr>
        <w:tabs>
          <w:tab w:val="clear" w:pos="1276"/>
          <w:tab w:val="clear" w:pos="1931"/>
          <w:tab w:val="num" w:pos="1132"/>
          <w:tab w:val="left" w:pos="1557"/>
        </w:tabs>
        <w:ind w:left="1132"/>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3855A8" w:rsidRPr="00881B36" w:rsidRDefault="003855A8" w:rsidP="003855A8">
      <w:pPr>
        <w:pStyle w:val="a1"/>
        <w:numPr>
          <w:ilvl w:val="1"/>
          <w:numId w:val="3"/>
        </w:numPr>
        <w:tabs>
          <w:tab w:val="clear" w:pos="1276"/>
          <w:tab w:val="clear" w:pos="1931"/>
          <w:tab w:val="num" w:pos="1132"/>
          <w:tab w:val="left" w:pos="1557"/>
        </w:tabs>
        <w:ind w:left="1132"/>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3855A8" w:rsidRPr="00674D96" w:rsidRDefault="003855A8" w:rsidP="003855A8">
      <w:pPr>
        <w:pStyle w:val="a1"/>
        <w:numPr>
          <w:ilvl w:val="1"/>
          <w:numId w:val="3"/>
        </w:numPr>
        <w:tabs>
          <w:tab w:val="clear" w:pos="1276"/>
          <w:tab w:val="clear" w:pos="1931"/>
          <w:tab w:val="num" w:pos="1132"/>
          <w:tab w:val="left" w:pos="1557"/>
        </w:tabs>
        <w:ind w:left="1132"/>
        <w:rPr>
          <w:b/>
          <w:bCs/>
        </w:rPr>
      </w:pPr>
      <w:bookmarkStart w:id="4"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4"/>
    </w:p>
    <w:p w:rsidR="003855A8" w:rsidRPr="00F6428E"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שעת</w:t>
      </w:r>
      <w:r w:rsidRPr="00A447BB">
        <w:rPr>
          <w:u w:val="single"/>
          <w:rtl/>
        </w:rPr>
        <w:t xml:space="preserve"> עבודה</w:t>
      </w:r>
      <w:r w:rsidRPr="00F6428E">
        <w:rPr>
          <w:rtl/>
        </w:rPr>
        <w:t xml:space="preserve"> – 60 דקות.</w:t>
      </w:r>
    </w:p>
    <w:p w:rsidR="003855A8" w:rsidRPr="00F23D5A"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בהודעה, </w:t>
      </w:r>
      <w:hyperlink r:id="rId31" w:history="1">
        <w:hyperlink r:id="rId32"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3855A8"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 לאחר הפחתת אחוז ההנחה שהציע היועץ</w:t>
      </w:r>
      <w:r>
        <w:rPr>
          <w:rFonts w:hint="cs"/>
          <w:rtl/>
        </w:rPr>
        <w:t xml:space="preserve"> במסמכי המכרז</w:t>
      </w:r>
      <w:r w:rsidRPr="00F23D5A">
        <w:rPr>
          <w:rFonts w:hint="cs"/>
          <w:rtl/>
        </w:rPr>
        <w:t>.</w:t>
      </w:r>
    </w:p>
    <w:p w:rsidR="003855A8" w:rsidRDefault="003855A8" w:rsidP="003855A8">
      <w:pPr>
        <w:pStyle w:val="16"/>
        <w:numPr>
          <w:ilvl w:val="0"/>
          <w:numId w:val="3"/>
        </w:numPr>
        <w:shd w:val="clear" w:color="auto" w:fill="auto"/>
        <w:spacing w:line="240" w:lineRule="auto"/>
      </w:pPr>
      <w:r>
        <w:rPr>
          <w:rFonts w:hint="cs"/>
          <w:rtl/>
        </w:rPr>
        <w:t>הנחיות כלליות לאופן ההתקשרות</w:t>
      </w:r>
    </w:p>
    <w:p w:rsidR="003855A8" w:rsidRDefault="003855A8" w:rsidP="003855A8">
      <w:pPr>
        <w:pStyle w:val="Style2"/>
        <w:numPr>
          <w:ilvl w:val="1"/>
          <w:numId w:val="3"/>
        </w:numPr>
        <w:tabs>
          <w:tab w:val="clear" w:pos="1276"/>
          <w:tab w:val="clear" w:pos="1931"/>
          <w:tab w:val="num" w:pos="1132"/>
        </w:tabs>
        <w:spacing w:before="240"/>
        <w:ind w:left="1275"/>
        <w:rPr>
          <w:b w:val="0"/>
          <w:bCs w:val="0"/>
        </w:rPr>
      </w:pPr>
      <w:r w:rsidRPr="00951607">
        <w:rPr>
          <w:rFonts w:hint="cs"/>
          <w:b w:val="0"/>
          <w:bCs w:val="0"/>
          <w:rtl/>
        </w:rPr>
        <w:t>תנאי התקשרות</w:t>
      </w:r>
    </w:p>
    <w:p w:rsidR="003855A8" w:rsidRDefault="003855A8" w:rsidP="003855A8">
      <w:pPr>
        <w:pStyle w:val="a"/>
        <w:numPr>
          <w:ilvl w:val="2"/>
          <w:numId w:val="3"/>
        </w:numPr>
        <w:tabs>
          <w:tab w:val="clear" w:pos="1931"/>
          <w:tab w:val="num" w:pos="1840"/>
        </w:tabs>
        <w:ind w:left="184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3855A8" w:rsidRDefault="003855A8" w:rsidP="003855A8">
      <w:pPr>
        <w:pStyle w:val="a"/>
        <w:numPr>
          <w:ilvl w:val="2"/>
          <w:numId w:val="3"/>
        </w:numPr>
        <w:tabs>
          <w:tab w:val="clear" w:pos="1931"/>
          <w:tab w:val="num" w:pos="1840"/>
        </w:tabs>
        <w:ind w:left="184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3855A8" w:rsidRPr="00C73D05" w:rsidRDefault="003855A8" w:rsidP="003855A8">
      <w:pPr>
        <w:pStyle w:val="Style2"/>
        <w:numPr>
          <w:ilvl w:val="1"/>
          <w:numId w:val="3"/>
        </w:numPr>
        <w:tabs>
          <w:tab w:val="clear" w:pos="1276"/>
          <w:tab w:val="clear" w:pos="1931"/>
          <w:tab w:val="num" w:pos="1132"/>
        </w:tabs>
        <w:ind w:left="1275" w:right="1107"/>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3855A8" w:rsidRDefault="003855A8" w:rsidP="003855A8">
      <w:pPr>
        <w:pStyle w:val="a"/>
        <w:numPr>
          <w:ilvl w:val="2"/>
          <w:numId w:val="3"/>
        </w:numPr>
        <w:tabs>
          <w:tab w:val="clear" w:pos="1931"/>
          <w:tab w:val="num" w:pos="1840"/>
        </w:tabs>
        <w:ind w:left="184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3" w:history="1">
        <w:r>
          <w:rPr>
            <w:rStyle w:val="Hyperlink"/>
            <w:rFonts w:hint="cs"/>
            <w:rtl/>
          </w:rPr>
          <w:t>הוראת התכ"ם, "שילוב עסקים קטנים ובינוניים במכרזים ממשלתיים", מס' 7.12.0.7.</w:t>
        </w:r>
      </w:hyperlink>
    </w:p>
    <w:p w:rsidR="003855A8" w:rsidRPr="0041510A" w:rsidRDefault="003855A8" w:rsidP="003855A8">
      <w:pPr>
        <w:pStyle w:val="Style2"/>
        <w:numPr>
          <w:ilvl w:val="1"/>
          <w:numId w:val="3"/>
        </w:numPr>
        <w:tabs>
          <w:tab w:val="clear" w:pos="1276"/>
          <w:tab w:val="clear" w:pos="1931"/>
          <w:tab w:val="num" w:pos="1132"/>
        </w:tabs>
        <w:ind w:left="1275"/>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3855A8" w:rsidRPr="00E1509B" w:rsidRDefault="003855A8" w:rsidP="003855A8">
      <w:pPr>
        <w:pStyle w:val="a"/>
        <w:numPr>
          <w:ilvl w:val="2"/>
          <w:numId w:val="3"/>
        </w:numPr>
        <w:tabs>
          <w:tab w:val="clear" w:pos="1931"/>
          <w:tab w:val="num" w:pos="1840"/>
        </w:tabs>
        <w:ind w:left="1840" w:hanging="708"/>
        <w:rPr>
          <w:b/>
          <w:bCs/>
        </w:rPr>
      </w:pPr>
      <w:bookmarkStart w:id="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5"/>
      <w:r>
        <w:rPr>
          <w:rFonts w:hint="cs"/>
          <w:rtl/>
        </w:rPr>
        <w:t xml:space="preserve"> </w:t>
      </w:r>
    </w:p>
    <w:p w:rsidR="003855A8" w:rsidRPr="00881B36" w:rsidRDefault="003855A8" w:rsidP="003855A8">
      <w:pPr>
        <w:pStyle w:val="12"/>
        <w:numPr>
          <w:ilvl w:val="3"/>
          <w:numId w:val="3"/>
        </w:numPr>
        <w:tabs>
          <w:tab w:val="clear" w:pos="2835"/>
          <w:tab w:val="num" w:pos="2691"/>
          <w:tab w:val="num" w:pos="2974"/>
          <w:tab w:val="left" w:pos="9070"/>
        </w:tabs>
        <w:ind w:left="2974" w:right="0"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5</w:t>
      </w:r>
      <w:r>
        <w:rPr>
          <w:rtl/>
        </w:rPr>
        <w:fldChar w:fldCharType="end"/>
      </w:r>
      <w:r>
        <w:rPr>
          <w:rFonts w:hint="cs"/>
          <w:rtl/>
        </w:rPr>
        <w:t xml:space="preserve">. </w:t>
      </w:r>
    </w:p>
    <w:p w:rsidR="003855A8" w:rsidRDefault="003855A8" w:rsidP="003855A8">
      <w:pPr>
        <w:pStyle w:val="12"/>
        <w:numPr>
          <w:ilvl w:val="3"/>
          <w:numId w:val="3"/>
        </w:numPr>
        <w:tabs>
          <w:tab w:val="clear" w:pos="2835"/>
          <w:tab w:val="num" w:pos="2691"/>
          <w:tab w:val="num" w:pos="2974"/>
        </w:tabs>
        <w:ind w:left="2974" w:right="0"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w:t>
      </w:r>
      <w:r>
        <w:rPr>
          <w:rtl/>
        </w:rPr>
        <w:fldChar w:fldCharType="end"/>
      </w:r>
      <w:r>
        <w:rPr>
          <w:rFonts w:hint="cs"/>
          <w:rtl/>
        </w:rPr>
        <w:t>.</w:t>
      </w:r>
    </w:p>
    <w:p w:rsidR="003855A8" w:rsidRDefault="003855A8" w:rsidP="003855A8">
      <w:pPr>
        <w:pStyle w:val="a"/>
        <w:numPr>
          <w:ilvl w:val="2"/>
          <w:numId w:val="3"/>
        </w:numPr>
        <w:tabs>
          <w:tab w:val="clear" w:pos="1931"/>
          <w:tab w:val="num" w:pos="1840"/>
        </w:tabs>
        <w:spacing w:after="240"/>
        <w:ind w:left="1840" w:hanging="708"/>
        <w:rPr>
          <w:b/>
          <w:bCs/>
        </w:rPr>
      </w:pPr>
      <w:bookmarkStart w:id="6" w:name="_Ref435701283"/>
      <w:r>
        <w:rPr>
          <w:rFonts w:hint="cs"/>
          <w:rtl/>
        </w:rPr>
        <w:lastRenderedPageBreak/>
        <w:t xml:space="preserve">ההחלטה על שיטת ההתקשרות תיעשה על פי החלטת ועדת </w:t>
      </w:r>
      <w:r w:rsidRPr="000C39B2">
        <w:rPr>
          <w:rFonts w:hint="cs"/>
          <w:rtl/>
        </w:rPr>
        <w:t>המכרזים</w:t>
      </w:r>
      <w:r w:rsidRPr="000C39B2">
        <w:rPr>
          <w:rStyle w:val="aff9"/>
          <w:rtl/>
        </w:rPr>
        <w:footnoteReference w:id="1"/>
      </w:r>
      <w:r>
        <w:rPr>
          <w:rFonts w:hint="cs"/>
          <w:rtl/>
        </w:rPr>
        <w:t xml:space="preserve">. </w:t>
      </w:r>
      <w:bookmarkStart w:id="7"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453F33">
        <w:rPr>
          <w:cs/>
        </w:rPr>
        <w:t>‎</w:t>
      </w:r>
      <w:r w:rsidR="00453F33" w:rsidRPr="00453F33">
        <w:rPr>
          <w:rFonts w:ascii="Arial" w:hAnsi="Aria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3855A8" w:rsidRPr="00BE01BB" w:rsidRDefault="003855A8" w:rsidP="003855A8">
      <w:pPr>
        <w:pStyle w:val="Style2"/>
        <w:numPr>
          <w:ilvl w:val="1"/>
          <w:numId w:val="3"/>
        </w:numPr>
        <w:tabs>
          <w:tab w:val="clear" w:pos="1276"/>
          <w:tab w:val="clear" w:pos="1931"/>
          <w:tab w:val="num" w:pos="1132"/>
        </w:tabs>
        <w:ind w:left="1275"/>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3855A8" w:rsidRDefault="003855A8" w:rsidP="003855A8">
      <w:pPr>
        <w:pStyle w:val="a"/>
        <w:numPr>
          <w:ilvl w:val="2"/>
          <w:numId w:val="3"/>
        </w:numPr>
        <w:tabs>
          <w:tab w:val="clear" w:pos="1931"/>
          <w:tab w:val="num" w:pos="1840"/>
        </w:tabs>
        <w:ind w:left="1840" w:hanging="708"/>
      </w:pPr>
      <w:r>
        <w:rPr>
          <w:rFonts w:hint="cs"/>
          <w:rtl/>
        </w:rPr>
        <w:t xml:space="preserve">כלל ההזמנות יבוצעו כהזמנות שירותים, בחירת סוג ההזמנה תיעשה בהתאם לשיטת ההתקשרות (תפוקות/ תשומות). </w:t>
      </w:r>
    </w:p>
    <w:p w:rsidR="003855A8" w:rsidRDefault="003855A8" w:rsidP="003855A8">
      <w:pPr>
        <w:pStyle w:val="a"/>
        <w:numPr>
          <w:ilvl w:val="2"/>
          <w:numId w:val="3"/>
        </w:numPr>
        <w:tabs>
          <w:tab w:val="clear" w:pos="1931"/>
          <w:tab w:val="num" w:pos="1840"/>
        </w:tabs>
        <w:ind w:left="1840"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3855A8" w:rsidRDefault="003855A8" w:rsidP="003855A8">
      <w:pPr>
        <w:pStyle w:val="a"/>
        <w:numPr>
          <w:ilvl w:val="2"/>
          <w:numId w:val="3"/>
        </w:numPr>
        <w:tabs>
          <w:tab w:val="clear" w:pos="1931"/>
          <w:tab w:val="num" w:pos="1840"/>
        </w:tabs>
        <w:ind w:left="1840" w:hanging="708"/>
      </w:pPr>
      <w:r>
        <w:rPr>
          <w:rFonts w:hint="cs"/>
          <w:rtl/>
        </w:rPr>
        <w:t>בחירת מק"ט ההתקשרות יבוצע בהתאם לסוג השירות המבוקש כמפורט ב</w:t>
      </w:r>
      <w:hyperlink r:id="rId34" w:history="1">
        <w:hyperlink r:id="rId35"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3855A8" w:rsidRPr="006F567B" w:rsidRDefault="003855A8" w:rsidP="003855A8">
      <w:pPr>
        <w:pStyle w:val="a"/>
        <w:numPr>
          <w:ilvl w:val="2"/>
          <w:numId w:val="3"/>
        </w:numPr>
        <w:tabs>
          <w:tab w:val="clear" w:pos="1931"/>
          <w:tab w:val="num" w:pos="1840"/>
        </w:tabs>
        <w:ind w:left="1840" w:hanging="708"/>
      </w:pPr>
      <w:bookmarkStart w:id="8" w:name="_Ref448899009"/>
      <w:bookmarkStart w:id="9" w:name="_Ref451185879"/>
      <w:bookmarkStart w:id="10" w:name="_Ref462303147"/>
      <w:r>
        <w:rPr>
          <w:rFonts w:hint="cs"/>
          <w:rtl/>
        </w:rPr>
        <w:t>תהליך ההתקשרות עם נותן שירותים חיצוני יעשה תוך שימוש בפורטל הספקים הממשלתי כמפורט ב</w:t>
      </w:r>
      <w:bookmarkEnd w:id="8"/>
      <w:bookmarkEnd w:id="9"/>
      <w:bookmarkEnd w:id="10"/>
      <w:r>
        <w:fldChar w:fldCharType="begin"/>
      </w:r>
      <w:r>
        <w:instrText>HYPERLINK "http://www.mof.gov.il/takam/Pages/horaot.aspx?k=7.16.0.1"</w:instrText>
      </w:r>
      <w:r>
        <w:fldChar w:fldCharType="separate"/>
      </w:r>
      <w:r>
        <w:rPr>
          <w:rStyle w:val="Hyperlink"/>
          <w:rtl/>
        </w:rPr>
        <w:t>הוראת התכ"ם, "פורטל ספקים", מס' 7.16.0.1</w:t>
      </w:r>
      <w:r>
        <w:rPr>
          <w:rStyle w:val="Hyperlink"/>
        </w:rPr>
        <w:t>.</w:t>
      </w:r>
      <w:r>
        <w:rPr>
          <w:rStyle w:val="Hyperlink"/>
        </w:rPr>
        <w:fldChar w:fldCharType="end"/>
      </w:r>
    </w:p>
    <w:p w:rsidR="003855A8" w:rsidRDefault="003855A8" w:rsidP="003855A8">
      <w:pPr>
        <w:pStyle w:val="16"/>
        <w:numPr>
          <w:ilvl w:val="0"/>
          <w:numId w:val="3"/>
        </w:numPr>
        <w:shd w:val="clear" w:color="auto" w:fill="auto"/>
      </w:pPr>
      <w:bookmarkStart w:id="11" w:name="_Ref458016161"/>
      <w:bookmarkEnd w:id="6"/>
      <w:bookmarkEnd w:id="7"/>
      <w:r>
        <w:rPr>
          <w:rFonts w:hint="cs"/>
          <w:rtl/>
        </w:rPr>
        <w:t>הנחיות לשיטת התקשרות על פי תפוקות</w:t>
      </w:r>
      <w:bookmarkEnd w:id="11"/>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3855A8"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3855A8" w:rsidRPr="00332925" w:rsidRDefault="003855A8" w:rsidP="003855A8">
      <w:pPr>
        <w:pStyle w:val="a1"/>
        <w:numPr>
          <w:ilvl w:val="1"/>
          <w:numId w:val="3"/>
        </w:numPr>
        <w:tabs>
          <w:tab w:val="clear" w:pos="1276"/>
          <w:tab w:val="clear" w:pos="1931"/>
          <w:tab w:val="num" w:pos="1134"/>
          <w:tab w:val="left" w:pos="1557"/>
        </w:tabs>
        <w:ind w:left="1132"/>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6" w:history="1">
        <w:r>
          <w:rPr>
            <w:rStyle w:val="Hyperlink"/>
            <w:rtl/>
          </w:rPr>
          <w:t>הוראת התכ"ם, "כללי הצמדה", מס' 7.17.0.2.</w:t>
        </w:r>
      </w:hyperlink>
    </w:p>
    <w:p w:rsidR="003855A8" w:rsidRDefault="003855A8" w:rsidP="003855A8">
      <w:pPr>
        <w:pStyle w:val="a1"/>
        <w:numPr>
          <w:ilvl w:val="1"/>
          <w:numId w:val="3"/>
        </w:numPr>
        <w:tabs>
          <w:tab w:val="clear" w:pos="1276"/>
          <w:tab w:val="clear" w:pos="1931"/>
          <w:tab w:val="num" w:pos="1134"/>
          <w:tab w:val="left" w:pos="1557"/>
        </w:tabs>
        <w:ind w:left="1132"/>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3855A8" w:rsidRDefault="003855A8" w:rsidP="003855A8">
      <w:pPr>
        <w:pStyle w:val="16"/>
        <w:keepNext/>
        <w:numPr>
          <w:ilvl w:val="0"/>
          <w:numId w:val="3"/>
        </w:numPr>
        <w:shd w:val="clear" w:color="auto" w:fill="auto"/>
      </w:pPr>
      <w:bookmarkStart w:id="12" w:name="_Ref458016192"/>
      <w:bookmarkStart w:id="13" w:name="_Ref419209949"/>
      <w:r>
        <w:rPr>
          <w:rFonts w:hint="cs"/>
          <w:rtl/>
        </w:rPr>
        <w:t>הנחיות לשיטת התקשרות על פי תשומות</w:t>
      </w:r>
      <w:bookmarkEnd w:id="12"/>
      <w:r w:rsidRPr="0093590E">
        <w:rPr>
          <w:rFonts w:hint="cs"/>
          <w:b w:val="0"/>
          <w:bCs w:val="0"/>
          <w:rtl/>
        </w:rPr>
        <w:t xml:space="preserve"> </w:t>
      </w:r>
    </w:p>
    <w:bookmarkEnd w:id="13"/>
    <w:p w:rsidR="003855A8" w:rsidRPr="0093590E" w:rsidRDefault="003855A8" w:rsidP="003855A8">
      <w:pPr>
        <w:pStyle w:val="Style2"/>
        <w:keepNext/>
        <w:numPr>
          <w:ilvl w:val="1"/>
          <w:numId w:val="3"/>
        </w:numPr>
        <w:tabs>
          <w:tab w:val="clear" w:pos="1276"/>
          <w:tab w:val="clear" w:pos="1931"/>
          <w:tab w:val="num" w:pos="1132"/>
        </w:tabs>
        <w:ind w:left="1275" w:right="1107" w:hanging="710"/>
      </w:pPr>
      <w:r w:rsidRPr="00E532FF">
        <w:rPr>
          <w:rFonts w:hint="cs"/>
          <w:b w:val="0"/>
          <w:bCs w:val="0"/>
          <w:rtl/>
        </w:rPr>
        <w:t>קביעת התעריף בהתקשרות על פי תשומות</w:t>
      </w:r>
    </w:p>
    <w:p w:rsidR="003855A8" w:rsidRPr="00987DF4" w:rsidRDefault="003855A8" w:rsidP="003855A8">
      <w:pPr>
        <w:pStyle w:val="a"/>
        <w:keepNext/>
        <w:numPr>
          <w:ilvl w:val="2"/>
          <w:numId w:val="3"/>
        </w:numPr>
        <w:tabs>
          <w:tab w:val="clear" w:pos="1931"/>
          <w:tab w:val="num" w:pos="1840"/>
        </w:tabs>
        <w:ind w:left="184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3855A8" w:rsidRPr="00594ED5" w:rsidRDefault="003855A8" w:rsidP="003855A8">
      <w:pPr>
        <w:pStyle w:val="a"/>
        <w:numPr>
          <w:ilvl w:val="2"/>
          <w:numId w:val="3"/>
        </w:numPr>
        <w:tabs>
          <w:tab w:val="clear" w:pos="1931"/>
          <w:tab w:val="num" w:pos="1840"/>
        </w:tabs>
        <w:ind w:left="1840" w:hanging="708"/>
        <w:rPr>
          <w:b/>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7" w:history="1">
        <w:hyperlink r:id="rId38"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3855A8" w:rsidRDefault="003855A8" w:rsidP="003855A8">
      <w:pPr>
        <w:pStyle w:val="a"/>
        <w:numPr>
          <w:ilvl w:val="2"/>
          <w:numId w:val="3"/>
        </w:numPr>
        <w:tabs>
          <w:tab w:val="clear" w:pos="1931"/>
          <w:tab w:val="num" w:pos="1840"/>
        </w:tabs>
        <w:ind w:left="1840" w:hanging="708"/>
        <w:rPr>
          <w:bCs/>
        </w:rPr>
      </w:pPr>
      <w:r>
        <w:rPr>
          <w:rFonts w:hint="cs"/>
          <w:rtl/>
        </w:rPr>
        <w:t xml:space="preserve">התשלום יהיה בהתאם לסיווג נותן השירותים כפי שהוגדר במועד תחילת ההתקשרות על ידי ועדת המכרזים בהתבסס על ההגדרות המפורסמות </w:t>
      </w:r>
      <w:r>
        <w:rPr>
          <w:rFonts w:hint="cs"/>
          <w:rtl/>
        </w:rPr>
        <w:lastRenderedPageBreak/>
        <w:t>ב</w:t>
      </w:r>
      <w:hyperlink r:id="rId39" w:history="1">
        <w:hyperlink r:id="rId40"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3855A8" w:rsidRDefault="003855A8" w:rsidP="003855A8">
      <w:pPr>
        <w:pStyle w:val="a"/>
        <w:numPr>
          <w:ilvl w:val="2"/>
          <w:numId w:val="3"/>
        </w:numPr>
        <w:tabs>
          <w:tab w:val="clear" w:pos="1931"/>
          <w:tab w:val="num" w:pos="1840"/>
        </w:tabs>
        <w:ind w:left="1840" w:hanging="708"/>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3855A8" w:rsidRPr="00E243E2" w:rsidRDefault="003855A8" w:rsidP="003855A8">
      <w:pPr>
        <w:pStyle w:val="a"/>
        <w:numPr>
          <w:ilvl w:val="2"/>
          <w:numId w:val="3"/>
        </w:numPr>
        <w:tabs>
          <w:tab w:val="clear" w:pos="1931"/>
          <w:tab w:val="num" w:pos="1840"/>
        </w:tabs>
        <w:ind w:left="1840" w:hanging="708"/>
      </w:pPr>
      <w:bookmarkStart w:id="1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4"/>
    </w:p>
    <w:p w:rsidR="003855A8" w:rsidRDefault="003855A8" w:rsidP="003855A8">
      <w:pPr>
        <w:pStyle w:val="a"/>
        <w:numPr>
          <w:ilvl w:val="2"/>
          <w:numId w:val="3"/>
        </w:numPr>
        <w:tabs>
          <w:tab w:val="clear" w:pos="1931"/>
          <w:tab w:val="num" w:pos="1840"/>
        </w:tabs>
        <w:spacing w:after="240"/>
        <w:ind w:left="1840" w:hanging="708"/>
      </w:pPr>
      <w:r>
        <w:rPr>
          <w:rFonts w:hint="cs"/>
          <w:rtl/>
        </w:rPr>
        <w:t xml:space="preserve">תעריפי החשכ"ל תקפים לכל התקשרות של משרד ממשלתי עם נותן שירותים חיצוני, בין אם במכרז או בפטור ממכרז. </w:t>
      </w:r>
    </w:p>
    <w:p w:rsidR="003855A8" w:rsidRPr="005A0509" w:rsidRDefault="003855A8" w:rsidP="003855A8">
      <w:pPr>
        <w:pStyle w:val="Style2"/>
        <w:numPr>
          <w:ilvl w:val="1"/>
          <w:numId w:val="3"/>
        </w:numPr>
        <w:tabs>
          <w:tab w:val="clear" w:pos="1276"/>
          <w:tab w:val="clear" w:pos="1931"/>
          <w:tab w:val="num" w:pos="1132"/>
        </w:tabs>
        <w:ind w:left="1275"/>
        <w:rPr>
          <w:b w:val="0"/>
          <w:bCs w:val="0"/>
        </w:rPr>
      </w:pPr>
      <w:bookmarkStart w:id="15"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5"/>
    </w:p>
    <w:p w:rsidR="003855A8" w:rsidRDefault="003855A8" w:rsidP="003855A8">
      <w:pPr>
        <w:pStyle w:val="a"/>
        <w:numPr>
          <w:ilvl w:val="0"/>
          <w:numId w:val="0"/>
        </w:numPr>
        <w:ind w:left="1132"/>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3855A8" w:rsidRPr="00FB3A56" w:rsidRDefault="003855A8" w:rsidP="003855A8">
      <w:pPr>
        <w:pStyle w:val="a"/>
        <w:numPr>
          <w:ilvl w:val="2"/>
          <w:numId w:val="3"/>
        </w:numPr>
        <w:tabs>
          <w:tab w:val="clear" w:pos="1931"/>
          <w:tab w:val="num" w:pos="1840"/>
        </w:tabs>
        <w:ind w:left="1840" w:hanging="708"/>
      </w:pPr>
      <w:bookmarkStart w:id="16"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3855A8" w:rsidRDefault="003855A8" w:rsidP="003855A8">
      <w:pPr>
        <w:pStyle w:val="a"/>
        <w:numPr>
          <w:ilvl w:val="2"/>
          <w:numId w:val="3"/>
        </w:numPr>
        <w:tabs>
          <w:tab w:val="clear" w:pos="1931"/>
          <w:tab w:val="num" w:pos="1840"/>
        </w:tabs>
        <w:ind w:left="184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3855A8" w:rsidRDefault="003855A8" w:rsidP="003855A8">
      <w:pPr>
        <w:pStyle w:val="a"/>
        <w:numPr>
          <w:ilvl w:val="2"/>
          <w:numId w:val="3"/>
        </w:numPr>
        <w:tabs>
          <w:tab w:val="clear" w:pos="1931"/>
          <w:tab w:val="num" w:pos="1840"/>
        </w:tabs>
        <w:ind w:left="184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tbl>
      <w:tblPr>
        <w:tblStyle w:val="aff4"/>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3855A8" w:rsidTr="003855A8">
        <w:trPr>
          <w:trHeight w:val="357"/>
        </w:trPr>
        <w:tc>
          <w:tcPr>
            <w:tcW w:w="1414" w:type="dxa"/>
            <w:vMerge w:val="restart"/>
            <w:shd w:val="clear" w:color="auto" w:fill="D9D9D9" w:themeFill="background1" w:themeFillShade="D9"/>
          </w:tcPr>
          <w:p w:rsidR="003855A8" w:rsidRPr="006336C8" w:rsidRDefault="003855A8" w:rsidP="003855A8">
            <w:pPr>
              <w:pStyle w:val="12"/>
              <w:tabs>
                <w:tab w:val="clear" w:pos="1931"/>
                <w:tab w:val="left" w:pos="9070"/>
              </w:tabs>
              <w:ind w:left="97" w:right="0" w:firstLine="0"/>
              <w:rPr>
                <w:b/>
                <w:bCs/>
                <w:rtl/>
              </w:rPr>
            </w:pPr>
            <w:r>
              <w:rPr>
                <w:rFonts w:hint="cs"/>
                <w:b/>
                <w:bCs/>
                <w:rtl/>
              </w:rPr>
              <w:t>תקופת ההתקשרות בפועל</w:t>
            </w:r>
          </w:p>
        </w:tc>
        <w:tc>
          <w:tcPr>
            <w:tcW w:w="7655" w:type="dxa"/>
            <w:gridSpan w:val="2"/>
            <w:shd w:val="clear" w:color="auto" w:fill="D5DCE4" w:themeFill="text2" w:themeFillTint="33"/>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לפי מסמכי המכרז</w:t>
            </w:r>
          </w:p>
        </w:tc>
      </w:tr>
      <w:tr w:rsidR="003855A8" w:rsidTr="003855A8">
        <w:trPr>
          <w:trHeight w:val="140"/>
        </w:trPr>
        <w:tc>
          <w:tcPr>
            <w:tcW w:w="1414" w:type="dxa"/>
            <w:vMerge/>
            <w:shd w:val="clear" w:color="auto" w:fill="D9D9D9" w:themeFill="background1" w:themeFillShade="D9"/>
          </w:tcPr>
          <w:p w:rsidR="003855A8" w:rsidRDefault="003855A8" w:rsidP="003855A8">
            <w:pPr>
              <w:pStyle w:val="12"/>
              <w:tabs>
                <w:tab w:val="clear" w:pos="1931"/>
                <w:tab w:val="left" w:pos="9070"/>
              </w:tabs>
              <w:ind w:left="97" w:right="0" w:firstLine="0"/>
              <w:rPr>
                <w:b/>
                <w:bCs/>
                <w:rtl/>
              </w:rPr>
            </w:pPr>
          </w:p>
        </w:tc>
        <w:tc>
          <w:tcPr>
            <w:tcW w:w="3544" w:type="dxa"/>
            <w:shd w:val="clear" w:color="auto" w:fill="D5DCE4" w:themeFill="text2" w:themeFillTint="33"/>
            <w:vAlign w:val="center"/>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נמוך או שווה ל- 200 שעות</w:t>
            </w:r>
          </w:p>
        </w:tc>
        <w:tc>
          <w:tcPr>
            <w:tcW w:w="4111" w:type="dxa"/>
            <w:shd w:val="clear" w:color="auto" w:fill="D5DCE4" w:themeFill="text2" w:themeFillTint="33"/>
            <w:vAlign w:val="center"/>
          </w:tcPr>
          <w:p w:rsidR="003855A8" w:rsidRDefault="003855A8" w:rsidP="003855A8">
            <w:pPr>
              <w:pStyle w:val="12"/>
              <w:tabs>
                <w:tab w:val="clear" w:pos="1931"/>
                <w:tab w:val="left" w:pos="9070"/>
              </w:tabs>
              <w:ind w:left="126" w:right="0" w:firstLine="0"/>
              <w:jc w:val="center"/>
              <w:rPr>
                <w:b/>
                <w:bCs/>
                <w:rtl/>
              </w:rPr>
            </w:pPr>
            <w:r>
              <w:rPr>
                <w:rFonts w:hint="cs"/>
                <w:b/>
                <w:bCs/>
                <w:rtl/>
              </w:rPr>
              <w:t>היקף התקשרות גבוה מ- 200 שעות</w:t>
            </w:r>
          </w:p>
        </w:tc>
      </w:tr>
      <w:tr w:rsidR="003855A8" w:rsidTr="003855A8">
        <w:trPr>
          <w:trHeight w:val="140"/>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t>מתחת לשנתיים</w:t>
            </w:r>
          </w:p>
        </w:tc>
        <w:tc>
          <w:tcPr>
            <w:tcW w:w="3544" w:type="dxa"/>
            <w:vAlign w:val="center"/>
          </w:tcPr>
          <w:p w:rsidR="003855A8" w:rsidRDefault="003855A8" w:rsidP="003855A8">
            <w:pPr>
              <w:pStyle w:val="12"/>
              <w:tabs>
                <w:tab w:val="clear" w:pos="1931"/>
                <w:tab w:val="left" w:pos="9070"/>
              </w:tabs>
              <w:ind w:left="176" w:right="0" w:firstLine="0"/>
              <w:jc w:val="center"/>
              <w:rPr>
                <w:rtl/>
              </w:rPr>
            </w:pPr>
            <w:r>
              <w:rPr>
                <w:rFonts w:hint="cs"/>
                <w:rtl/>
              </w:rPr>
              <w:t>תעריף התקשרות עם היועץ יהיה תעריף ההצעה הזוכה, ללא הפחתה.</w:t>
            </w:r>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59264" behindDoc="0" locked="0" layoutInCell="1" allowOverlap="1" wp14:anchorId="18D51F3D" wp14:editId="431C390F">
                      <wp:simplePos x="0" y="0"/>
                      <wp:positionH relativeFrom="column">
                        <wp:posOffset>1016000</wp:posOffset>
                      </wp:positionH>
                      <wp:positionV relativeFrom="paragraph">
                        <wp:posOffset>688975</wp:posOffset>
                      </wp:positionV>
                      <wp:extent cx="1361867" cy="244549"/>
                      <wp:effectExtent l="0" t="0" r="10160" b="22225"/>
                      <wp:wrapNone/>
                      <wp:docPr id="17" name="מלבן מעוגל 17"/>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5579CE46" id="מלבן מעוגל 17" o:spid="_x0000_s1026"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" filled="f" strokecolor="#ed7d31 [3205]" strokeweight="1pt">
                      <v:stroke joinstyle="miter"/>
                    </v:roundrect>
                  </w:pict>
                </mc:Fallback>
              </mc:AlternateContent>
            </w:r>
            <w:r>
              <w:rPr>
                <w:rFonts w:hint="cs"/>
                <w:rtl/>
              </w:rPr>
              <w:t>תעריף ההתקשרות עם היועץ מהשעה הראשונה יהיה 90% מתעריף ההצעה הזוכה. כלומר-</w:t>
            </w:r>
          </w:p>
          <w:p w:rsidR="003855A8" w:rsidRPr="009712D7" w:rsidRDefault="00F809C4" w:rsidP="003855A8">
            <w:pPr>
              <w:pStyle w:val="12"/>
              <w:tabs>
                <w:tab w:val="clear" w:pos="1931"/>
                <w:tab w:val="left" w:pos="9070"/>
              </w:tabs>
              <w:ind w:left="203" w:right="0" w:firstLine="65"/>
              <w:jc w:val="left"/>
              <w:rPr>
                <w:rtl/>
              </w:rPr>
            </w:pPr>
            <m:oMathPara>
              <m:oMathParaPr>
                <m:jc m:val="right"/>
              </m:oMathParaPr>
              <m:oMath>
                <m:d>
                  <m:dPr>
                    <m:ctrlPr>
                      <w:ins w:id="17" w:author="Ministry Of Economy" w:date="2017-08-07T08:25:00Z">
                        <w:rPr>
                          <w:rFonts w:ascii="Cambria Math" w:hAnsi="Cambria Math"/>
                          <w:i/>
                        </w:rPr>
                      </w:ins>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3855A8" w:rsidTr="003855A8">
        <w:trPr>
          <w:trHeight w:val="1165"/>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lastRenderedPageBreak/>
              <w:t>מעל שנתיים</w:t>
            </w:r>
          </w:p>
        </w:tc>
        <w:tc>
          <w:tcPr>
            <w:tcW w:w="3544" w:type="dxa"/>
          </w:tcPr>
          <w:p w:rsidR="003855A8" w:rsidRDefault="003855A8" w:rsidP="003855A8">
            <w:pPr>
              <w:pStyle w:val="12"/>
              <w:tabs>
                <w:tab w:val="clear" w:pos="1931"/>
                <w:tab w:val="left" w:pos="9070"/>
              </w:tabs>
              <w:ind w:left="176" w:right="0" w:firstLine="0"/>
              <w:jc w:val="left"/>
              <w:rPr>
                <w:rtl/>
              </w:rPr>
            </w:pPr>
            <w:r>
              <w:rPr>
                <w:rFonts w:hint="cs"/>
                <w:noProof/>
                <w:rtl/>
              </w:rPr>
              <mc:AlternateContent>
                <mc:Choice Requires="wps">
                  <w:drawing>
                    <wp:anchor distT="0" distB="0" distL="114300" distR="114300" simplePos="0" relativeHeight="251661312" behindDoc="0" locked="0" layoutInCell="1" allowOverlap="1" wp14:anchorId="2CC5BC62" wp14:editId="38D8BD77">
                      <wp:simplePos x="0" y="0"/>
                      <wp:positionH relativeFrom="column">
                        <wp:posOffset>573405</wp:posOffset>
                      </wp:positionH>
                      <wp:positionV relativeFrom="paragraph">
                        <wp:posOffset>1133475</wp:posOffset>
                      </wp:positionV>
                      <wp:extent cx="1402080" cy="301625"/>
                      <wp:effectExtent l="0" t="0" r="26670" b="22225"/>
                      <wp:wrapNone/>
                      <wp:docPr id="18" name="מלבן מעוגל 18"/>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48FECA0" id="מלבן מעוגל 18" o:spid="_x0000_s1026"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" filled="f" strokecolor="#ed7d31 [3205]" strokeweight="1pt">
                      <v:stroke joinstyle="miter"/>
                    </v:roundrec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3855A8" w:rsidRPr="00AB227C" w:rsidRDefault="003855A8" w:rsidP="003855A8">
            <w:pPr>
              <w:pStyle w:val="12"/>
              <w:tabs>
                <w:tab w:val="clear" w:pos="1931"/>
                <w:tab w:val="left" w:pos="9070"/>
              </w:tabs>
              <w:ind w:left="176" w:right="0" w:firstLine="0"/>
              <w:jc w:val="left"/>
            </w:pPr>
            <w:r>
              <w:rPr>
                <w:rFonts w:hint="cs"/>
                <w:rtl/>
              </w:rPr>
              <w:t xml:space="preserve"> </w:t>
            </w:r>
            <m:oMath>
              <m:d>
                <m:dPr>
                  <m:ctrlPr>
                    <w:ins w:id="18" w:author="Ministry Of Economy" w:date="2017-08-07T08:25:00Z">
                      <w:rPr>
                        <w:rFonts w:ascii="Cambria Math" w:hAnsi="Cambria Math"/>
                        <w:i/>
                      </w:rPr>
                    </w:ins>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60288" behindDoc="0" locked="0" layoutInCell="1" allowOverlap="1" wp14:anchorId="6DE94B1B" wp14:editId="29F33296">
                      <wp:simplePos x="0" y="0"/>
                      <wp:positionH relativeFrom="column">
                        <wp:posOffset>798830</wp:posOffset>
                      </wp:positionH>
                      <wp:positionV relativeFrom="paragraph">
                        <wp:posOffset>1134110</wp:posOffset>
                      </wp:positionV>
                      <wp:extent cx="1637030" cy="297815"/>
                      <wp:effectExtent l="0" t="0" r="20320" b="26035"/>
                      <wp:wrapNone/>
                      <wp:docPr id="19" name="מלבן מעוגל 19"/>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9DA7035" id="מלבן מעוגל 19" o:spid="_x0000_s1026"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" filled="f" strokecolor="#ed7d31 [3205]" strokeweight="1pt">
                      <v:stroke joinstyle="miter"/>
                    </v:roundrec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3855A8" w:rsidRPr="00DB44E3" w:rsidRDefault="003855A8" w:rsidP="003855A8">
            <w:pPr>
              <w:pStyle w:val="12"/>
              <w:tabs>
                <w:tab w:val="clear" w:pos="1931"/>
                <w:tab w:val="left" w:pos="9070"/>
              </w:tabs>
              <w:ind w:left="203" w:right="0" w:firstLine="65"/>
              <w:jc w:val="left"/>
              <w:rPr>
                <w:rtl/>
              </w:rPr>
            </w:pPr>
            <w:r>
              <w:rPr>
                <w:rFonts w:hint="cs"/>
                <w:rtl/>
              </w:rPr>
              <w:t xml:space="preserve"> </w:t>
            </w:r>
            <m:oMath>
              <m:d>
                <m:dPr>
                  <m:ctrlPr>
                    <w:ins w:id="19" w:author="Ministry Of Economy" w:date="2017-08-07T08:25:00Z">
                      <w:rPr>
                        <w:rFonts w:ascii="Cambria Math" w:hAnsi="Cambria Math"/>
                        <w:i/>
                      </w:rPr>
                    </w:ins>
                  </m:ctrlPr>
                </m:dPr>
                <m:e>
                  <m:r>
                    <m:rPr>
                      <m:sty m:val="p"/>
                    </m:rPr>
                    <w:rPr>
                      <w:rFonts w:ascii="Cambria Math" w:hAnsi="Cambria Math"/>
                      <w:rtl/>
                    </w:rPr>
                    <m:t>הזוכה ההצעה</m:t>
                  </m:r>
                </m:e>
              </m:d>
              <m:r>
                <w:rPr>
                  <w:rFonts w:ascii="Cambria Math" w:hAnsi="Cambria Math"/>
                </w:rPr>
                <m:t>*81%</m:t>
              </m:r>
            </m:oMath>
          </w:p>
        </w:tc>
      </w:tr>
    </w:tbl>
    <w:p w:rsidR="003855A8" w:rsidRDefault="003855A8" w:rsidP="003855A8">
      <w:pPr>
        <w:pStyle w:val="a"/>
        <w:numPr>
          <w:ilvl w:val="2"/>
          <w:numId w:val="3"/>
        </w:numPr>
        <w:tabs>
          <w:tab w:val="clear" w:pos="1931"/>
          <w:tab w:val="num" w:pos="1840"/>
        </w:tabs>
        <w:ind w:left="1132"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6"/>
    <w:p w:rsidR="003855A8" w:rsidRPr="000F1610" w:rsidRDefault="003855A8" w:rsidP="003855A8">
      <w:pPr>
        <w:pStyle w:val="a2"/>
        <w:numPr>
          <w:ilvl w:val="0"/>
          <w:numId w:val="0"/>
        </w:numPr>
        <w:ind w:left="567" w:hanging="567"/>
        <w:rPr>
          <w:sz w:val="6"/>
          <w:szCs w:val="6"/>
        </w:rPr>
      </w:pPr>
    </w:p>
    <w:p w:rsidR="003855A8" w:rsidRDefault="003855A8" w:rsidP="003855A8">
      <w:pPr>
        <w:pStyle w:val="a"/>
        <w:numPr>
          <w:ilvl w:val="2"/>
          <w:numId w:val="3"/>
        </w:numPr>
        <w:tabs>
          <w:tab w:val="clear" w:pos="1931"/>
          <w:tab w:val="num" w:pos="1840"/>
        </w:tabs>
        <w:ind w:left="1840" w:hanging="708"/>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3855A8" w:rsidRPr="000D5EB7" w:rsidRDefault="003855A8" w:rsidP="003855A8">
      <w:pPr>
        <w:pStyle w:val="Style2"/>
        <w:numPr>
          <w:ilvl w:val="1"/>
          <w:numId w:val="3"/>
        </w:numPr>
        <w:tabs>
          <w:tab w:val="clear" w:pos="1276"/>
          <w:tab w:val="clear" w:pos="1931"/>
          <w:tab w:val="num" w:pos="1132"/>
        </w:tabs>
        <w:spacing w:before="240" w:line="240" w:lineRule="auto"/>
        <w:ind w:left="1275"/>
        <w:rPr>
          <w:b w:val="0"/>
          <w:bCs w:val="0"/>
        </w:rPr>
      </w:pPr>
      <w:r w:rsidRPr="000D5EB7">
        <w:rPr>
          <w:rFonts w:hint="cs"/>
          <w:b w:val="0"/>
          <w:bCs w:val="0"/>
          <w:rtl/>
        </w:rPr>
        <w:t>כללי עדכון תעריף בהתקשרות על פי תשומות</w:t>
      </w:r>
    </w:p>
    <w:p w:rsidR="003855A8" w:rsidRPr="00383821" w:rsidRDefault="003855A8" w:rsidP="003855A8">
      <w:pPr>
        <w:pStyle w:val="Style3"/>
        <w:numPr>
          <w:ilvl w:val="2"/>
          <w:numId w:val="3"/>
        </w:numPr>
        <w:tabs>
          <w:tab w:val="clear" w:pos="1931"/>
          <w:tab w:val="num" w:pos="1840"/>
        </w:tabs>
        <w:spacing w:before="240"/>
        <w:ind w:left="1985"/>
      </w:pPr>
      <w:bookmarkStart w:id="20" w:name="_Ref435702785"/>
      <w:bookmarkStart w:id="21" w:name="_Ref433532258"/>
      <w:r w:rsidRPr="007A205C">
        <w:rPr>
          <w:rFonts w:hint="eastAsia"/>
          <w:rtl/>
        </w:rPr>
        <w:t>עידכון</w:t>
      </w:r>
      <w:r w:rsidRPr="004777A9">
        <w:rPr>
          <w:rtl/>
        </w:rPr>
        <w:t xml:space="preserve"> סיווג יועץ</w:t>
      </w:r>
      <w:r w:rsidRPr="00383821">
        <w:rPr>
          <w:rtl/>
        </w:rPr>
        <w:t xml:space="preserve"> (עקב שינוי בהשכלה/ ותק/ ניסיון)</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22"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20"/>
      <w:bookmarkEnd w:id="22"/>
      <w:r w:rsidRPr="003E5915">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23"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6.3.1.1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41"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כפוף להצגת המסמכים הרלוונטים</w:t>
      </w:r>
      <w:r>
        <w:rPr>
          <w:rFonts w:hint="cs"/>
          <w:rtl/>
        </w:rPr>
        <w:t xml:space="preserve"> לרמת היועץ ותוך מתן נימוק להחלטה.</w:t>
      </w:r>
      <w:bookmarkEnd w:id="23"/>
    </w:p>
    <w:p w:rsidR="003855A8" w:rsidRPr="003E5915" w:rsidRDefault="003855A8" w:rsidP="003855A8">
      <w:pPr>
        <w:pStyle w:val="12"/>
        <w:numPr>
          <w:ilvl w:val="3"/>
          <w:numId w:val="3"/>
        </w:numPr>
        <w:tabs>
          <w:tab w:val="clear" w:pos="2835"/>
          <w:tab w:val="num" w:pos="2691"/>
          <w:tab w:val="left" w:pos="8503"/>
          <w:tab w:val="left" w:pos="9070"/>
        </w:tabs>
        <w:spacing w:after="240"/>
        <w:ind w:left="2691" w:right="0" w:hanging="851"/>
      </w:pPr>
      <w:r>
        <w:rPr>
          <w:rFonts w:hint="cs"/>
          <w:rtl/>
        </w:rPr>
        <w:t>יש לכלול את האמור לעיל בעת כתיבת מסמכי המכרז.</w:t>
      </w:r>
    </w:p>
    <w:p w:rsidR="003855A8" w:rsidRDefault="003855A8" w:rsidP="003855A8">
      <w:pPr>
        <w:pStyle w:val="Style3"/>
        <w:keepNext/>
        <w:numPr>
          <w:ilvl w:val="2"/>
          <w:numId w:val="3"/>
        </w:numPr>
        <w:tabs>
          <w:tab w:val="clear" w:pos="1931"/>
          <w:tab w:val="num" w:pos="1840"/>
        </w:tabs>
        <w:spacing w:before="240"/>
        <w:ind w:left="1985"/>
      </w:pPr>
      <w:r w:rsidRPr="008414C2">
        <w:rPr>
          <w:rFonts w:hint="cs"/>
          <w:rtl/>
        </w:rPr>
        <w:t xml:space="preserve">הצמדות לתעריפי חשכ"ל </w:t>
      </w:r>
      <w:r w:rsidRPr="00FD0E59">
        <w:rPr>
          <w:rFonts w:hint="cs"/>
          <w:rtl/>
        </w:rPr>
        <w:t>בהתקשרות על פי תשומות</w:t>
      </w:r>
    </w:p>
    <w:p w:rsidR="003855A8" w:rsidRPr="002C0033" w:rsidRDefault="003855A8" w:rsidP="003855A8">
      <w:pPr>
        <w:pStyle w:val="12"/>
        <w:numPr>
          <w:ilvl w:val="3"/>
          <w:numId w:val="3"/>
        </w:numPr>
        <w:tabs>
          <w:tab w:val="clear" w:pos="2835"/>
          <w:tab w:val="num" w:pos="2691"/>
          <w:tab w:val="left" w:pos="8503"/>
          <w:tab w:val="left" w:pos="9070"/>
        </w:tabs>
        <w:ind w:left="2691" w:right="0"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2"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43"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numPr>
          <w:ilvl w:val="3"/>
          <w:numId w:val="3"/>
        </w:numPr>
        <w:tabs>
          <w:tab w:val="clear" w:pos="2835"/>
          <w:tab w:val="num" w:pos="2691"/>
          <w:tab w:val="left" w:pos="8503"/>
          <w:tab w:val="left" w:pos="9070"/>
        </w:tabs>
        <w:ind w:left="2691" w:right="0" w:hanging="851"/>
      </w:pPr>
      <w:r w:rsidRPr="005B7695">
        <w:rPr>
          <w:rtl/>
        </w:rPr>
        <w:t xml:space="preserve">תאריך הבסיס – </w:t>
      </w:r>
      <w:r w:rsidRPr="005B7695">
        <w:rPr>
          <w:rFonts w:hint="cs"/>
          <w:rtl/>
        </w:rPr>
        <w:t>מועד החתימה על ההסכם.</w:t>
      </w:r>
    </w:p>
    <w:p w:rsidR="003855A8" w:rsidRDefault="003855A8" w:rsidP="003855A8">
      <w:pPr>
        <w:pStyle w:val="12"/>
        <w:numPr>
          <w:ilvl w:val="3"/>
          <w:numId w:val="3"/>
        </w:numPr>
        <w:tabs>
          <w:tab w:val="clear" w:pos="2835"/>
          <w:tab w:val="num" w:pos="2691"/>
          <w:tab w:val="left" w:pos="8503"/>
          <w:tab w:val="left" w:pos="9070"/>
        </w:tabs>
        <w:ind w:left="2691" w:right="0" w:hanging="851"/>
      </w:pPr>
      <w:r>
        <w:rPr>
          <w:rFonts w:hint="cs"/>
          <w:rtl/>
        </w:rPr>
        <w:t>הנחיות לביצוע ההצמדה בהתאם לסלי הצמדה מפורטים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bookmarkEnd w:id="21"/>
    <w:p w:rsidR="003855A8" w:rsidRDefault="003855A8" w:rsidP="003855A8">
      <w:pPr>
        <w:pStyle w:val="Style2"/>
        <w:keepNext/>
        <w:numPr>
          <w:ilvl w:val="1"/>
          <w:numId w:val="3"/>
        </w:numPr>
        <w:tabs>
          <w:tab w:val="clear" w:pos="1276"/>
          <w:tab w:val="clear" w:pos="1931"/>
          <w:tab w:val="num" w:pos="1132"/>
        </w:tabs>
        <w:spacing w:before="240"/>
        <w:ind w:left="1275"/>
        <w:rPr>
          <w:b w:val="0"/>
          <w:bCs w:val="0"/>
        </w:rPr>
      </w:pPr>
      <w:r w:rsidRPr="00063149">
        <w:rPr>
          <w:rFonts w:hint="cs"/>
          <w:b w:val="0"/>
          <w:bCs w:val="0"/>
          <w:rtl/>
        </w:rPr>
        <w:lastRenderedPageBreak/>
        <w:t>תשלומים נוספים בהתקשרות על פי תשומות</w:t>
      </w:r>
    </w:p>
    <w:p w:rsidR="003855A8" w:rsidRPr="00F91A05" w:rsidRDefault="003855A8" w:rsidP="003855A8">
      <w:pPr>
        <w:pStyle w:val="a"/>
        <w:numPr>
          <w:ilvl w:val="2"/>
          <w:numId w:val="3"/>
        </w:numPr>
        <w:tabs>
          <w:tab w:val="clear" w:pos="1931"/>
          <w:tab w:val="num" w:pos="1840"/>
        </w:tabs>
        <w:ind w:left="184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3855A8" w:rsidRPr="00F91A05" w:rsidRDefault="003855A8" w:rsidP="003855A8">
      <w:pPr>
        <w:pStyle w:val="a"/>
        <w:numPr>
          <w:ilvl w:val="2"/>
          <w:numId w:val="3"/>
        </w:numPr>
        <w:tabs>
          <w:tab w:val="clear" w:pos="1931"/>
          <w:tab w:val="num" w:pos="1840"/>
        </w:tabs>
        <w:ind w:left="184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3855A8" w:rsidRPr="004E56C8" w:rsidRDefault="003855A8" w:rsidP="003855A8">
      <w:pPr>
        <w:pStyle w:val="a"/>
        <w:numPr>
          <w:ilvl w:val="2"/>
          <w:numId w:val="3"/>
        </w:numPr>
        <w:tabs>
          <w:tab w:val="clear" w:pos="1931"/>
          <w:tab w:val="num" w:pos="1840"/>
        </w:tabs>
        <w:ind w:left="184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453F33">
        <w:rPr>
          <w:cs/>
        </w:rPr>
        <w:t>‎</w:t>
      </w:r>
      <w:r w:rsidR="00453F33" w:rsidRPr="00453F33">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3855A8" w:rsidRPr="00284CA2" w:rsidRDefault="003855A8" w:rsidP="003855A8">
      <w:pPr>
        <w:pStyle w:val="12"/>
        <w:numPr>
          <w:ilvl w:val="3"/>
          <w:numId w:val="3"/>
        </w:numPr>
        <w:tabs>
          <w:tab w:val="clear" w:pos="2835"/>
          <w:tab w:val="num" w:pos="2691"/>
          <w:tab w:val="left" w:pos="8503"/>
          <w:tab w:val="left" w:pos="9070"/>
        </w:tabs>
        <w:ind w:left="2691" w:right="0"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מרחק הנסיעה של נותן השירותים החיצוני ממקום עבודתו הקבוע למקום מתן השירות עולה על 30 קילומטרים.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הנסיעה כרוכה בהוצאה כספית מצדו של נותן השירותים החיצוני.</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 xml:space="preserve">עם הגשת החשבון לתשלום חתם נותן השירותים החיצוני על </w:t>
      </w:r>
      <w:hyperlink r:id="rId44"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התשלום לנותן השירותים ישולם עבור מספר הקילומטרים שביצע במכפלת התעריף, כאמור ב</w:t>
      </w:r>
      <w:hyperlink r:id="rId45"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46" w:history="1">
        <w:r>
          <w:rPr>
            <w:rStyle w:val="Hyperlink"/>
            <w:rtl/>
          </w:rPr>
          <w:t>הוראת תכ"ם, "החזר הוצאות נסיעה בתפקיד ברכב פרטי", מס' 13.4.0.1</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3855A8" w:rsidRPr="001954E1" w:rsidRDefault="003855A8" w:rsidP="003855A8">
      <w:pPr>
        <w:pStyle w:val="12"/>
        <w:numPr>
          <w:ilvl w:val="3"/>
          <w:numId w:val="3"/>
        </w:numPr>
        <w:tabs>
          <w:tab w:val="clear" w:pos="2835"/>
          <w:tab w:val="num" w:pos="2691"/>
          <w:tab w:val="left" w:pos="8503"/>
          <w:tab w:val="left" w:pos="9070"/>
        </w:tabs>
        <w:spacing w:after="240"/>
        <w:ind w:left="2691" w:right="0"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3855A8" w:rsidRPr="001954E1" w:rsidRDefault="003855A8" w:rsidP="003855A8">
      <w:pPr>
        <w:pStyle w:val="Style3"/>
        <w:numPr>
          <w:ilvl w:val="2"/>
          <w:numId w:val="3"/>
        </w:numPr>
        <w:tabs>
          <w:tab w:val="clear" w:pos="1931"/>
          <w:tab w:val="num" w:pos="1985"/>
        </w:tabs>
        <w:ind w:left="184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3855A8" w:rsidRDefault="003855A8" w:rsidP="003855A8">
      <w:pPr>
        <w:pStyle w:val="12"/>
        <w:tabs>
          <w:tab w:val="clear" w:pos="1931"/>
          <w:tab w:val="left" w:pos="4250"/>
          <w:tab w:val="left" w:pos="9070"/>
        </w:tabs>
        <w:ind w:left="1840" w:right="0" w:firstLine="0"/>
        <w:rPr>
          <w:rtl/>
        </w:rPr>
      </w:pPr>
      <w:r w:rsidRPr="001954E1">
        <w:rPr>
          <w:rFonts w:hint="cs"/>
          <w:rtl/>
        </w:rPr>
        <w:lastRenderedPageBreak/>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3855A8" w:rsidRPr="00C217E6" w:rsidRDefault="003855A8" w:rsidP="003855A8">
      <w:pPr>
        <w:pStyle w:val="16"/>
        <w:numPr>
          <w:ilvl w:val="0"/>
          <w:numId w:val="3"/>
        </w:numPr>
        <w:shd w:val="clear" w:color="auto" w:fill="auto"/>
        <w:rPr>
          <w:rtl/>
        </w:rPr>
      </w:pPr>
      <w:r w:rsidRPr="00C217E6">
        <w:rPr>
          <w:rtl/>
        </w:rPr>
        <w:t xml:space="preserve">ביצוע התשלום ובקרתו בהתקשרות עם נותני שירותים חיצונים </w:t>
      </w:r>
    </w:p>
    <w:p w:rsidR="003855A8" w:rsidRPr="00E452CC" w:rsidRDefault="003855A8" w:rsidP="003855A8">
      <w:pPr>
        <w:pStyle w:val="Style2"/>
        <w:numPr>
          <w:ilvl w:val="1"/>
          <w:numId w:val="3"/>
        </w:numPr>
        <w:tabs>
          <w:tab w:val="clear" w:pos="1276"/>
          <w:tab w:val="clear" w:pos="1931"/>
          <w:tab w:val="num" w:pos="1132"/>
        </w:tabs>
        <w:ind w:left="1275" w:right="1107"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3855A8" w:rsidRDefault="003855A8" w:rsidP="003855A8">
      <w:pPr>
        <w:pStyle w:val="a"/>
        <w:numPr>
          <w:ilvl w:val="2"/>
          <w:numId w:val="3"/>
        </w:numPr>
        <w:tabs>
          <w:tab w:val="clear" w:pos="1931"/>
          <w:tab w:val="num" w:pos="2124"/>
        </w:tabs>
        <w:ind w:left="184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3855A8" w:rsidRDefault="003855A8" w:rsidP="003855A8">
      <w:pPr>
        <w:pStyle w:val="a"/>
        <w:numPr>
          <w:ilvl w:val="2"/>
          <w:numId w:val="3"/>
        </w:numPr>
        <w:tabs>
          <w:tab w:val="clear" w:pos="1931"/>
          <w:tab w:val="num" w:pos="2124"/>
        </w:tabs>
        <w:ind w:left="1840" w:hanging="708"/>
      </w:pPr>
      <w:bookmarkStart w:id="24"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4"/>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3855A8" w:rsidRPr="002D5497"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3855A8" w:rsidRDefault="003855A8" w:rsidP="003855A8">
      <w:pPr>
        <w:pStyle w:val="a"/>
        <w:numPr>
          <w:ilvl w:val="2"/>
          <w:numId w:val="3"/>
        </w:numPr>
        <w:tabs>
          <w:tab w:val="clear" w:pos="1931"/>
          <w:tab w:val="num" w:pos="2124"/>
        </w:tabs>
        <w:ind w:left="1840"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3855A8" w:rsidRDefault="003855A8" w:rsidP="003855A8">
      <w:pPr>
        <w:pStyle w:val="a"/>
        <w:numPr>
          <w:ilvl w:val="2"/>
          <w:numId w:val="3"/>
        </w:numPr>
        <w:tabs>
          <w:tab w:val="clear" w:pos="1931"/>
          <w:tab w:val="num" w:pos="2124"/>
        </w:tabs>
        <w:ind w:left="1840" w:hanging="708"/>
      </w:pPr>
      <w:r>
        <w:rPr>
          <w:rFonts w:hint="cs"/>
          <w:rtl/>
        </w:rPr>
        <w:t xml:space="preserve">הדוח יוגש בהתאם ללוחות הזמנים שקבע המשרד המזמין ובצירוף </w:t>
      </w:r>
      <w:hyperlink r:id="rId47" w:history="1">
        <w:hyperlink r:id="rId48"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3855A8" w:rsidRDefault="003855A8" w:rsidP="003855A8">
      <w:pPr>
        <w:pStyle w:val="a"/>
        <w:numPr>
          <w:ilvl w:val="2"/>
          <w:numId w:val="3"/>
        </w:numPr>
        <w:tabs>
          <w:tab w:val="clear" w:pos="1931"/>
          <w:tab w:val="num" w:pos="2124"/>
        </w:tabs>
        <w:ind w:left="1840" w:hanging="708"/>
      </w:pPr>
      <w:bookmarkStart w:id="25"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5"/>
      <w:r w:rsidRPr="008E0ED7">
        <w:rPr>
          <w:rFonts w:hint="cs"/>
          <w:rtl/>
        </w:rPr>
        <w:t>.</w:t>
      </w:r>
    </w:p>
    <w:p w:rsidR="003855A8" w:rsidRPr="005832B4"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3855A8" w:rsidRDefault="003855A8" w:rsidP="003855A8">
      <w:pPr>
        <w:pStyle w:val="a"/>
        <w:numPr>
          <w:ilvl w:val="2"/>
          <w:numId w:val="3"/>
        </w:numPr>
        <w:tabs>
          <w:tab w:val="clear" w:pos="1931"/>
          <w:tab w:val="left" w:pos="1840"/>
        </w:tabs>
        <w:ind w:left="1840"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7.2.3</w:t>
      </w:r>
      <w:r>
        <w:rPr>
          <w:rtl/>
        </w:rPr>
        <w:fldChar w:fldCharType="end"/>
      </w:r>
      <w:r>
        <w:rPr>
          <w:rFonts w:hint="cs"/>
          <w:rtl/>
        </w:rPr>
        <w:t xml:space="preserve"> יעביר המזמין את החשבונית לתשלום.</w:t>
      </w:r>
    </w:p>
    <w:p w:rsidR="003855A8" w:rsidRPr="00823555" w:rsidRDefault="003855A8" w:rsidP="003855A8">
      <w:pPr>
        <w:pStyle w:val="a"/>
        <w:numPr>
          <w:ilvl w:val="2"/>
          <w:numId w:val="3"/>
        </w:numPr>
        <w:tabs>
          <w:tab w:val="clear" w:pos="1931"/>
          <w:tab w:val="left" w:pos="1840"/>
          <w:tab w:val="num" w:pos="1985"/>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49" w:history="1">
        <w:r>
          <w:rPr>
            <w:rStyle w:val="Hyperlink"/>
            <w:rtl/>
          </w:rPr>
          <w:t>הוראת התכ"ם "מועדי תשלום", מס' 1.4.0.3</w:t>
        </w:r>
      </w:hyperlink>
      <w:r>
        <w:rPr>
          <w:rStyle w:val="Hyperlink"/>
          <w:rFonts w:hint="cs"/>
          <w:rtl/>
        </w:rPr>
        <w:t>.</w:t>
      </w:r>
    </w:p>
    <w:p w:rsidR="003855A8" w:rsidRDefault="003855A8" w:rsidP="003855A8">
      <w:pPr>
        <w:pStyle w:val="a"/>
        <w:numPr>
          <w:ilvl w:val="2"/>
          <w:numId w:val="3"/>
        </w:numPr>
        <w:tabs>
          <w:tab w:val="clear" w:pos="1931"/>
          <w:tab w:val="left" w:pos="1840"/>
        </w:tabs>
        <w:ind w:left="1840" w:hanging="708"/>
      </w:pPr>
      <w:r w:rsidRPr="00F6428E">
        <w:rPr>
          <w:rFonts w:hint="eastAsia"/>
          <w:rtl/>
        </w:rPr>
        <w:lastRenderedPageBreak/>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4.4.4</w:t>
      </w:r>
      <w:r>
        <w:rPr>
          <w:rtl/>
        </w:rPr>
        <w:fldChar w:fldCharType="end"/>
      </w:r>
    </w:p>
    <w:p w:rsidR="003855A8" w:rsidRDefault="003855A8" w:rsidP="003855A8">
      <w:pPr>
        <w:pStyle w:val="a"/>
        <w:numPr>
          <w:ilvl w:val="2"/>
          <w:numId w:val="3"/>
        </w:numPr>
        <w:tabs>
          <w:tab w:val="clear" w:pos="1931"/>
          <w:tab w:val="left" w:pos="1840"/>
        </w:tabs>
        <w:ind w:left="1840" w:hanging="708"/>
      </w:pPr>
      <w:r w:rsidRPr="005C1811">
        <w:rPr>
          <w:rFonts w:hint="cs"/>
          <w:rtl/>
        </w:rPr>
        <w:t>חשב המשרד יבצע בקרה, לפחות אחת לשנה, אחר ביצוע הנחיות</w:t>
      </w:r>
      <w:r>
        <w:rPr>
          <w:rFonts w:hint="cs"/>
          <w:rtl/>
        </w:rPr>
        <w:t xml:space="preserve"> המפורטות בהוראה זו.</w:t>
      </w:r>
    </w:p>
    <w:p w:rsidR="003855A8" w:rsidRPr="00435419" w:rsidRDefault="003855A8" w:rsidP="003855A8">
      <w:pPr>
        <w:pStyle w:val="16"/>
        <w:numPr>
          <w:ilvl w:val="0"/>
          <w:numId w:val="3"/>
        </w:numPr>
        <w:shd w:val="clear" w:color="auto" w:fill="auto"/>
      </w:pPr>
      <w:r w:rsidRPr="00435419">
        <w:rPr>
          <w:rFonts w:hint="cs"/>
          <w:rtl/>
        </w:rPr>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3855A8" w:rsidRPr="005832B4" w:rsidRDefault="003855A8" w:rsidP="003855A8">
      <w:pPr>
        <w:pStyle w:val="Style2"/>
        <w:numPr>
          <w:ilvl w:val="1"/>
          <w:numId w:val="3"/>
        </w:numPr>
        <w:tabs>
          <w:tab w:val="clear" w:pos="1276"/>
          <w:tab w:val="clear" w:pos="1931"/>
          <w:tab w:val="num" w:pos="1132"/>
        </w:tabs>
        <w:ind w:left="1275" w:right="1107" w:hanging="710"/>
        <w:rPr>
          <w:b w:val="0"/>
          <w:bCs w:val="0"/>
        </w:rPr>
      </w:pPr>
      <w:r w:rsidRPr="005832B4">
        <w:rPr>
          <w:rFonts w:hint="cs"/>
          <w:b w:val="0"/>
          <w:bCs w:val="0"/>
          <w:rtl/>
        </w:rPr>
        <w:t>התקשרות עם רואי חשבון</w:t>
      </w:r>
    </w:p>
    <w:p w:rsidR="003855A8" w:rsidRDefault="003855A8" w:rsidP="003855A8">
      <w:pPr>
        <w:pStyle w:val="a"/>
        <w:numPr>
          <w:ilvl w:val="2"/>
          <w:numId w:val="3"/>
        </w:numPr>
        <w:tabs>
          <w:tab w:val="clear" w:pos="1931"/>
          <w:tab w:val="num" w:pos="2124"/>
        </w:tabs>
        <w:ind w:left="184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0" w:history="1">
        <w:r>
          <w:rPr>
            <w:rStyle w:val="Hyperlink"/>
            <w:rtl/>
          </w:rPr>
          <w:t>הוראת התכ"ם "מאגר רואי חשבון", מס' 7.19.0.1</w:t>
        </w:r>
      </w:hyperlink>
      <w:r>
        <w:rPr>
          <w:rFonts w:hint="cs"/>
          <w:rtl/>
        </w:rPr>
        <w:t xml:space="preserve"> וב</w:t>
      </w:r>
      <w:hyperlink r:id="rId51" w:history="1">
        <w:r>
          <w:rPr>
            <w:rStyle w:val="Hyperlink"/>
            <w:rtl/>
          </w:rPr>
          <w:t>הוראת התכ"ם "מינוי רואה חשבון מבקר", מס' 2.3.0.10</w:t>
        </w:r>
      </w:hyperlink>
      <w:r>
        <w:rPr>
          <w:rFonts w:hint="cs"/>
          <w:rtl/>
        </w:rPr>
        <w:t>.</w:t>
      </w:r>
    </w:p>
    <w:p w:rsidR="003855A8" w:rsidRDefault="003855A8" w:rsidP="003855A8">
      <w:pPr>
        <w:pStyle w:val="a"/>
        <w:numPr>
          <w:ilvl w:val="2"/>
          <w:numId w:val="3"/>
        </w:numPr>
        <w:tabs>
          <w:tab w:val="clear" w:pos="1931"/>
          <w:tab w:val="num" w:pos="2124"/>
        </w:tabs>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3855A8" w:rsidRDefault="003855A8" w:rsidP="003855A8">
      <w:pPr>
        <w:pStyle w:val="a"/>
        <w:numPr>
          <w:ilvl w:val="2"/>
          <w:numId w:val="3"/>
        </w:numPr>
        <w:tabs>
          <w:tab w:val="clear" w:pos="1931"/>
          <w:tab w:val="num" w:pos="2124"/>
        </w:tabs>
        <w:ind w:left="184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3855A8" w:rsidRDefault="003855A8" w:rsidP="003855A8">
      <w:pPr>
        <w:pStyle w:val="a"/>
        <w:numPr>
          <w:ilvl w:val="2"/>
          <w:numId w:val="3"/>
        </w:numPr>
        <w:tabs>
          <w:tab w:val="clear" w:pos="1931"/>
          <w:tab w:val="num" w:pos="2124"/>
        </w:tabs>
        <w:spacing w:after="240"/>
        <w:ind w:left="1840"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3855A8" w:rsidRPr="0093716E" w:rsidRDefault="003855A8" w:rsidP="003855A8">
      <w:pPr>
        <w:pStyle w:val="Style2"/>
        <w:keepNext/>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עו"ד</w:t>
      </w:r>
    </w:p>
    <w:p w:rsidR="003855A8" w:rsidRDefault="003855A8" w:rsidP="003855A8">
      <w:pPr>
        <w:pStyle w:val="a"/>
        <w:keepNext/>
        <w:numPr>
          <w:ilvl w:val="2"/>
          <w:numId w:val="3"/>
        </w:numPr>
        <w:tabs>
          <w:tab w:val="clear" w:pos="1931"/>
          <w:tab w:val="num" w:pos="2124"/>
        </w:tabs>
        <w:spacing w:after="240"/>
        <w:ind w:left="184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3855A8" w:rsidRPr="0093716E" w:rsidRDefault="003855A8" w:rsidP="003855A8">
      <w:pPr>
        <w:pStyle w:val="Style2"/>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פסיכולוגים</w:t>
      </w:r>
    </w:p>
    <w:p w:rsidR="003855A8" w:rsidRDefault="003855A8" w:rsidP="003855A8">
      <w:pPr>
        <w:pStyle w:val="a"/>
        <w:numPr>
          <w:ilvl w:val="2"/>
          <w:numId w:val="3"/>
        </w:numPr>
        <w:tabs>
          <w:tab w:val="clear" w:pos="1931"/>
          <w:tab w:val="num" w:pos="2124"/>
        </w:tabs>
        <w:spacing w:after="240"/>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453F33">
        <w:rPr>
          <w:rFonts w:ascii="Arial" w:hAnsi="Arial"/>
          <w:cs/>
        </w:rPr>
        <w:t>‎</w:t>
      </w:r>
      <w:r w:rsidR="00453F33">
        <w:rPr>
          <w:rFonts w:ascii="Arial" w:hAnsi="Aria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3855A8" w:rsidRDefault="003855A8" w:rsidP="003855A8">
      <w:pPr>
        <w:pStyle w:val="16"/>
        <w:keepNext/>
        <w:numPr>
          <w:ilvl w:val="0"/>
          <w:numId w:val="3"/>
        </w:numPr>
        <w:shd w:val="clear" w:color="auto" w:fill="auto"/>
      </w:pPr>
      <w:r>
        <w:rPr>
          <w:rFonts w:hint="cs"/>
          <w:rtl/>
        </w:rPr>
        <w:t>מסמכים ישימים</w:t>
      </w:r>
    </w:p>
    <w:p w:rsidR="003855A8" w:rsidRDefault="00F809C4" w:rsidP="003855A8">
      <w:pPr>
        <w:pStyle w:val="a1"/>
        <w:keepNext/>
        <w:numPr>
          <w:ilvl w:val="1"/>
          <w:numId w:val="3"/>
        </w:numPr>
        <w:tabs>
          <w:tab w:val="clear" w:pos="1276"/>
          <w:tab w:val="clear" w:pos="1931"/>
          <w:tab w:val="num" w:pos="1132"/>
        </w:tabs>
        <w:ind w:left="1275" w:hanging="710"/>
        <w:rPr>
          <w:rStyle w:val="Hyperlink"/>
        </w:rPr>
      </w:pPr>
      <w:hyperlink r:id="rId52" w:history="1">
        <w:r w:rsidR="003855A8" w:rsidRPr="002D6B05">
          <w:rPr>
            <w:rStyle w:val="Hyperlink"/>
            <w:rFonts w:hint="eastAsia"/>
            <w:rtl/>
          </w:rPr>
          <w:t>חוק</w:t>
        </w:r>
        <w:r w:rsidR="003855A8" w:rsidRPr="002D6B05">
          <w:rPr>
            <w:rStyle w:val="Hyperlink"/>
            <w:rtl/>
          </w:rPr>
          <w:t xml:space="preserve"> </w:t>
        </w:r>
        <w:r w:rsidR="003855A8" w:rsidRPr="002D6B05">
          <w:rPr>
            <w:rStyle w:val="Hyperlink"/>
            <w:rFonts w:hint="eastAsia"/>
            <w:rtl/>
          </w:rPr>
          <w:t>חובת</w:t>
        </w:r>
        <w:r w:rsidR="003855A8" w:rsidRPr="002D6B05">
          <w:rPr>
            <w:rStyle w:val="Hyperlink"/>
            <w:rtl/>
          </w:rPr>
          <w:t xml:space="preserve"> </w:t>
        </w:r>
        <w:r w:rsidR="003855A8" w:rsidRPr="002D6B05">
          <w:rPr>
            <w:rStyle w:val="Hyperlink"/>
            <w:rFonts w:hint="eastAsia"/>
            <w:rtl/>
          </w:rPr>
          <w:t>המכרזים</w:t>
        </w:r>
        <w:r w:rsidR="003855A8" w:rsidRPr="002D6B05">
          <w:rPr>
            <w:rStyle w:val="Hyperlink"/>
            <w:rFonts w:hint="cs"/>
            <w:rtl/>
          </w:rPr>
          <w:t>, תשנ"ב - 1992</w:t>
        </w:r>
      </w:hyperlink>
      <w:r w:rsidR="003855A8">
        <w:rPr>
          <w:rFonts w:hint="cs"/>
          <w:color w:val="FF0000"/>
          <w:rtl/>
        </w:rPr>
        <w:t>.</w:t>
      </w:r>
    </w:p>
    <w:p w:rsidR="003855A8" w:rsidRPr="002D6B05" w:rsidRDefault="00F809C4" w:rsidP="003855A8">
      <w:pPr>
        <w:pStyle w:val="a1"/>
        <w:numPr>
          <w:ilvl w:val="1"/>
          <w:numId w:val="3"/>
        </w:numPr>
        <w:tabs>
          <w:tab w:val="clear" w:pos="1276"/>
          <w:tab w:val="clear" w:pos="1931"/>
          <w:tab w:val="num" w:pos="1132"/>
        </w:tabs>
        <w:ind w:left="1275" w:hanging="710"/>
        <w:rPr>
          <w:b/>
          <w:i/>
          <w:color w:val="3464BA"/>
          <w:u w:val="dotted" w:color="3464BA"/>
        </w:rPr>
      </w:pPr>
      <w:hyperlink r:id="rId53" w:history="1">
        <w:r w:rsidR="003855A8" w:rsidRPr="002D6B05">
          <w:rPr>
            <w:rStyle w:val="Hyperlink"/>
            <w:rFonts w:hint="cs"/>
            <w:rtl/>
          </w:rPr>
          <w:t>תקנות חובת המכרזים, תשנ"ג-1993</w:t>
        </w:r>
      </w:hyperlink>
      <w:r w:rsidR="003855A8">
        <w:rPr>
          <w:rFonts w:hint="cs"/>
          <w:rtl/>
        </w:rPr>
        <w:t>.</w:t>
      </w:r>
    </w:p>
    <w:p w:rsidR="003855A8" w:rsidRPr="00933911" w:rsidRDefault="00F809C4" w:rsidP="003855A8">
      <w:pPr>
        <w:pStyle w:val="a1"/>
        <w:numPr>
          <w:ilvl w:val="1"/>
          <w:numId w:val="3"/>
        </w:numPr>
        <w:tabs>
          <w:tab w:val="clear" w:pos="1276"/>
          <w:tab w:val="clear" w:pos="1931"/>
          <w:tab w:val="num" w:pos="1132"/>
        </w:tabs>
        <w:ind w:left="1275" w:hanging="710"/>
        <w:rPr>
          <w:b/>
          <w:i/>
          <w:color w:val="3464BA"/>
          <w:u w:val="dotted" w:color="3464BA"/>
        </w:rPr>
      </w:pPr>
      <w:hyperlink r:id="rId54" w:history="1">
        <w:r w:rsidR="003855A8">
          <w:rPr>
            <w:rStyle w:val="Hyperlink"/>
            <w:rtl/>
          </w:rPr>
          <w:t>הוראת התכ"ם "התקשרות עם יועץ תקשורת חיצוני", מס' 7.10.0.3</w:t>
        </w:r>
      </w:hyperlink>
      <w:r w:rsidR="003855A8">
        <w:rPr>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55" w:history="1">
        <w:r w:rsidR="003855A8">
          <w:rPr>
            <w:rStyle w:val="Hyperlink"/>
            <w:rFonts w:hint="cs"/>
            <w:rtl/>
          </w:rPr>
          <w:t>הוראת תכ"ם, "התקשרות לרכישת שירותי כוח אדם", מס' 7.11.0.2</w:t>
        </w:r>
      </w:hyperlink>
      <w:r w:rsidR="003855A8" w:rsidRPr="006D23DA">
        <w:rPr>
          <w:rStyle w:val="Hyperlink"/>
          <w:rFonts w:hint="cs"/>
          <w:rtl/>
        </w:rPr>
        <w:t>.</w:t>
      </w:r>
    </w:p>
    <w:p w:rsidR="003855A8" w:rsidRPr="00F821DC" w:rsidRDefault="00F809C4" w:rsidP="003855A8">
      <w:pPr>
        <w:pStyle w:val="a1"/>
        <w:numPr>
          <w:ilvl w:val="1"/>
          <w:numId w:val="3"/>
        </w:numPr>
        <w:tabs>
          <w:tab w:val="clear" w:pos="1276"/>
          <w:tab w:val="clear" w:pos="1931"/>
          <w:tab w:val="num" w:pos="1132"/>
        </w:tabs>
        <w:ind w:left="1275" w:hanging="710"/>
        <w:rPr>
          <w:rStyle w:val="Hyperlink"/>
        </w:rPr>
      </w:pPr>
      <w:hyperlink r:id="rId56" w:history="1">
        <w:r w:rsidR="003855A8">
          <w:rPr>
            <w:rStyle w:val="Hyperlink"/>
            <w:rtl/>
          </w:rPr>
          <w:t>הוראת תכ"ם, "הזמנת שירותים במרכב"ה", מס 7.13.0.4</w:t>
        </w:r>
      </w:hyperlink>
      <w:r w:rsidR="003855A8" w:rsidRPr="00FF0320">
        <w:rPr>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57" w:history="1">
        <w:r w:rsidR="003855A8" w:rsidRPr="00C428D8">
          <w:rPr>
            <w:rStyle w:val="Hyperlink"/>
            <w:rtl/>
          </w:rPr>
          <w:t>הוראת התכ"ם, "כללי הצמדה", מס' 7.17.0.2</w:t>
        </w:r>
        <w:r w:rsidR="003855A8" w:rsidRPr="00C428D8">
          <w:rPr>
            <w:rStyle w:val="Hyperlink"/>
          </w:rPr>
          <w:t>.</w:t>
        </w:r>
      </w:hyperlink>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58" w:history="1">
        <w:r w:rsidR="003855A8">
          <w:rPr>
            <w:rStyle w:val="Hyperlink"/>
            <w:rtl/>
          </w:rPr>
          <w:t>הוראת תכ"ם, "מאגר רואי חשבון", מס' 7.19.0.1</w:t>
        </w:r>
      </w:hyperlink>
      <w:r w:rsidR="003855A8">
        <w:rPr>
          <w:rStyle w:val="Hyperlink"/>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59" w:history="1">
        <w:r w:rsidR="003855A8">
          <w:rPr>
            <w:rStyle w:val="Hyperlink"/>
            <w:rtl/>
          </w:rPr>
          <w:t>הוראת תכ"ם, "החזר הוצאות נסיעה בתפקיד ברכב פרטי", מס' 13.4.0.1</w:t>
        </w:r>
      </w:hyperlink>
      <w:r w:rsidR="003855A8">
        <w:rPr>
          <w:rStyle w:val="Hyperlink"/>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60" w:history="1">
        <w:r w:rsidR="003855A8" w:rsidRPr="00E56CF6">
          <w:rPr>
            <w:rStyle w:val="Hyperlink"/>
            <w:rFonts w:hint="cs"/>
            <w:rtl/>
          </w:rPr>
          <w:t xml:space="preserve">טופס, "הצהרה על ביצוע שעות העבודה </w:t>
        </w:r>
        <w:r w:rsidR="003855A8">
          <w:rPr>
            <w:rStyle w:val="Hyperlink"/>
            <w:rFonts w:hint="cs"/>
            <w:rtl/>
          </w:rPr>
          <w:t xml:space="preserve">ונסיעות </w:t>
        </w:r>
        <w:r w:rsidR="003855A8" w:rsidRPr="00E56CF6">
          <w:rPr>
            <w:rStyle w:val="Hyperlink"/>
            <w:rFonts w:hint="cs"/>
            <w:rtl/>
          </w:rPr>
          <w:t>שניתנו בפועל", מס' ט. 13.9.2.1</w:t>
        </w:r>
      </w:hyperlink>
      <w:r w:rsidR="003855A8" w:rsidRPr="006D23DA">
        <w:rPr>
          <w:rStyle w:val="Hyperlink"/>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61" w:history="1">
        <w:r w:rsidR="003855A8" w:rsidRPr="00657D62">
          <w:rPr>
            <w:rStyle w:val="Hyperlink"/>
            <w:rFonts w:hint="cs"/>
            <w:rtl/>
          </w:rPr>
          <w:t>טופס, "הצהרה על נסיעה בתפקיד של נותן שירותים חיצוני", מס' ט. 13.9.</w:t>
        </w:r>
        <w:r w:rsidR="003855A8">
          <w:rPr>
            <w:rStyle w:val="Hyperlink"/>
            <w:rFonts w:hint="cs"/>
            <w:rtl/>
          </w:rPr>
          <w:t>2</w:t>
        </w:r>
        <w:r w:rsidR="003855A8" w:rsidRPr="00657D62">
          <w:rPr>
            <w:rStyle w:val="Hyperlink"/>
            <w:rFonts w:hint="cs"/>
            <w:rtl/>
          </w:rPr>
          <w:t>.</w:t>
        </w:r>
        <w:r w:rsidR="003855A8">
          <w:rPr>
            <w:rStyle w:val="Hyperlink"/>
            <w:rFonts w:hint="cs"/>
            <w:rtl/>
          </w:rPr>
          <w:t>2</w:t>
        </w:r>
      </w:hyperlink>
      <w:r w:rsidR="003855A8" w:rsidRPr="00B35E29">
        <w:rPr>
          <w:rStyle w:val="Hyperlink"/>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62" w:history="1">
        <w:r w:rsidR="003855A8" w:rsidRPr="0026354D">
          <w:rPr>
            <w:rStyle w:val="Hyperlink"/>
            <w:rFonts w:hint="cs"/>
            <w:rtl/>
          </w:rPr>
          <w:t>הודעה, "תעריפי התקשרות עם נותן שירותים חיצוניים", מס' .ה. 13.9.2.1</w:t>
        </w:r>
      </w:hyperlink>
      <w:r w:rsidR="003855A8" w:rsidRPr="00B35E29">
        <w:rPr>
          <w:rStyle w:val="Hyperlink"/>
          <w:rFonts w:hint="cs"/>
          <w:rtl/>
        </w:rPr>
        <w:t>.</w:t>
      </w:r>
    </w:p>
    <w:p w:rsidR="003855A8" w:rsidRDefault="00F809C4" w:rsidP="003855A8">
      <w:pPr>
        <w:pStyle w:val="a1"/>
        <w:numPr>
          <w:ilvl w:val="1"/>
          <w:numId w:val="3"/>
        </w:numPr>
        <w:tabs>
          <w:tab w:val="clear" w:pos="1276"/>
          <w:tab w:val="clear" w:pos="1931"/>
          <w:tab w:val="num" w:pos="1132"/>
        </w:tabs>
        <w:ind w:left="1275" w:hanging="710"/>
        <w:rPr>
          <w:rStyle w:val="Hyperlink"/>
        </w:rPr>
      </w:pPr>
      <w:hyperlink r:id="rId63" w:history="1">
        <w:r w:rsidR="003855A8" w:rsidRPr="007223FC">
          <w:rPr>
            <w:rStyle w:val="Hyperlink"/>
            <w:rFonts w:hint="cs"/>
            <w:rtl/>
          </w:rPr>
          <w:t xml:space="preserve">הודעה, "החזר הוצאות נסיעה בתפקיד לנותני שירותים חיצוניים </w:t>
        </w:r>
        <w:r w:rsidR="003855A8" w:rsidRPr="007223FC">
          <w:rPr>
            <w:rStyle w:val="Hyperlink"/>
            <w:rtl/>
          </w:rPr>
          <w:t>–</w:t>
        </w:r>
        <w:r w:rsidR="003855A8" w:rsidRPr="007223FC">
          <w:rPr>
            <w:rStyle w:val="Hyperlink"/>
            <w:rFonts w:hint="cs"/>
            <w:rtl/>
          </w:rPr>
          <w:t xml:space="preserve"> תעריפים", מס' ה. 13.9.2.2</w:t>
        </w:r>
      </w:hyperlink>
      <w:r w:rsidR="003855A8" w:rsidRPr="00B35E29">
        <w:rPr>
          <w:rStyle w:val="Hyperlink"/>
          <w:rFonts w:hint="cs"/>
          <w:rtl/>
        </w:rPr>
        <w:t>.</w:t>
      </w:r>
    </w:p>
    <w:p w:rsidR="003855A8" w:rsidRDefault="003855A8" w:rsidP="003855A8">
      <w:pPr>
        <w:pStyle w:val="16"/>
        <w:numPr>
          <w:ilvl w:val="0"/>
          <w:numId w:val="3"/>
        </w:numPr>
        <w:shd w:val="clear" w:color="auto" w:fill="auto"/>
      </w:pPr>
      <w:r>
        <w:rPr>
          <w:rFonts w:hint="cs"/>
          <w:rtl/>
        </w:rPr>
        <w:t>נספחים</w:t>
      </w:r>
    </w:p>
    <w:p w:rsidR="003855A8" w:rsidRPr="00DB1191" w:rsidRDefault="00F809C4" w:rsidP="003855A8">
      <w:pPr>
        <w:pStyle w:val="a1"/>
        <w:numPr>
          <w:ilvl w:val="1"/>
          <w:numId w:val="3"/>
        </w:numPr>
        <w:tabs>
          <w:tab w:val="clear" w:pos="1276"/>
          <w:tab w:val="clear" w:pos="1931"/>
          <w:tab w:val="num" w:pos="990"/>
          <w:tab w:val="left" w:pos="8503"/>
        </w:tabs>
        <w:ind w:left="1132" w:right="567"/>
        <w:rPr>
          <w:rStyle w:val="Hyperlink"/>
        </w:rPr>
      </w:pPr>
      <w:hyperlink w:anchor="נספח_א" w:history="1">
        <w:r w:rsidR="003855A8">
          <w:rPr>
            <w:rStyle w:val="Hyperlink"/>
            <w:rtl/>
          </w:rPr>
          <w:t xml:space="preserve">נספח א' </w:t>
        </w:r>
        <w:r w:rsidR="003855A8" w:rsidRPr="00FE1E7B">
          <w:rPr>
            <w:rStyle w:val="Hyperlink"/>
            <w:rtl/>
          </w:rPr>
          <w:t>–</w:t>
        </w:r>
        <w:r w:rsidR="003855A8">
          <w:rPr>
            <w:rStyle w:val="Hyperlink"/>
            <w:rtl/>
          </w:rPr>
          <w:t xml:space="preserve"> הנחיות לאופן העבודה במרכב"ה בהתקשרות עם נות</w:t>
        </w:r>
        <w:r w:rsidR="003855A8">
          <w:rPr>
            <w:rStyle w:val="Hyperlink"/>
            <w:rFonts w:hint="cs"/>
            <w:rtl/>
          </w:rPr>
          <w:t>ני</w:t>
        </w:r>
        <w:r w:rsidR="003855A8">
          <w:rPr>
            <w:rStyle w:val="Hyperlink"/>
            <w:rtl/>
          </w:rPr>
          <w:t xml:space="preserve"> שירותים</w:t>
        </w:r>
        <w:r w:rsidR="003855A8">
          <w:rPr>
            <w:rStyle w:val="Hyperlink"/>
            <w:rFonts w:hint="cs"/>
            <w:rtl/>
          </w:rPr>
          <w:t xml:space="preserve"> </w:t>
        </w:r>
        <w:r w:rsidR="003855A8">
          <w:rPr>
            <w:rStyle w:val="Hyperlink"/>
            <w:rtl/>
          </w:rPr>
          <w:t>חיצוני</w:t>
        </w:r>
      </w:hyperlink>
      <w:r w:rsidR="003855A8">
        <w:rPr>
          <w:rStyle w:val="Hyperlink"/>
          <w:rFonts w:hint="cs"/>
          <w:rtl/>
        </w:rPr>
        <w:t>ים.</w:t>
      </w:r>
    </w:p>
    <w:p w:rsidR="003855A8" w:rsidRDefault="00F809C4" w:rsidP="003855A8">
      <w:pPr>
        <w:pStyle w:val="a1"/>
        <w:numPr>
          <w:ilvl w:val="1"/>
          <w:numId w:val="3"/>
        </w:numPr>
        <w:tabs>
          <w:tab w:val="clear" w:pos="1276"/>
          <w:tab w:val="clear" w:pos="1931"/>
          <w:tab w:val="num" w:pos="990"/>
        </w:tabs>
        <w:ind w:left="1132"/>
        <w:rPr>
          <w:b/>
          <w:bCs/>
          <w:sz w:val="26"/>
          <w:szCs w:val="26"/>
        </w:rPr>
      </w:pPr>
      <w:hyperlink w:anchor="נספח_ב" w:history="1">
        <w:r w:rsidR="003855A8" w:rsidRPr="00096621">
          <w:rPr>
            <w:rStyle w:val="Hyperlink"/>
            <w:rFonts w:hint="eastAsia"/>
            <w:b/>
            <w:rtl/>
          </w:rPr>
          <w:t>נספח</w:t>
        </w:r>
        <w:r w:rsidR="003855A8" w:rsidRPr="00096621">
          <w:rPr>
            <w:rStyle w:val="Hyperlink"/>
            <w:rFonts w:hint="cs"/>
            <w:b/>
            <w:rtl/>
          </w:rPr>
          <w:t xml:space="preserve"> </w:t>
        </w:r>
        <w:r w:rsidR="003855A8">
          <w:rPr>
            <w:rStyle w:val="Hyperlink"/>
            <w:rFonts w:hint="cs"/>
            <w:b/>
            <w:rtl/>
          </w:rPr>
          <w:t>ב'</w:t>
        </w:r>
        <w:r w:rsidR="003855A8" w:rsidRPr="00096621">
          <w:rPr>
            <w:rStyle w:val="Hyperlink"/>
            <w:b/>
            <w:rtl/>
          </w:rPr>
          <w:t xml:space="preserve"> – </w:t>
        </w:r>
        <w:r w:rsidR="003855A8">
          <w:rPr>
            <w:rStyle w:val="Hyperlink"/>
            <w:rFonts w:hint="cs"/>
            <w:b/>
            <w:rtl/>
          </w:rPr>
          <w:t>מכתב אישור החשבונית של היחידה המקצועית</w:t>
        </w:r>
      </w:hyperlink>
      <w:r w:rsidR="003855A8" w:rsidRPr="009436A9">
        <w:rPr>
          <w:rFonts w:hint="cs"/>
          <w:i/>
          <w:iCs/>
          <w:sz w:val="26"/>
          <w:szCs w:val="26"/>
          <w:rtl/>
        </w:rPr>
        <w:t>.</w:t>
      </w:r>
    </w:p>
    <w:p w:rsidR="003855A8" w:rsidRPr="00096621" w:rsidRDefault="003855A8" w:rsidP="003855A8">
      <w:pPr>
        <w:pStyle w:val="a1"/>
        <w:numPr>
          <w:ilvl w:val="1"/>
          <w:numId w:val="3"/>
        </w:numPr>
        <w:tabs>
          <w:tab w:val="clear" w:pos="1276"/>
          <w:tab w:val="clear" w:pos="1931"/>
          <w:tab w:val="num" w:pos="990"/>
        </w:tabs>
        <w:ind w:left="1132"/>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3855A8" w:rsidRDefault="003855A8" w:rsidP="003855A8">
      <w:pPr>
        <w:pStyle w:val="a1"/>
        <w:numPr>
          <w:ilvl w:val="0"/>
          <w:numId w:val="0"/>
        </w:numPr>
        <w:tabs>
          <w:tab w:val="num" w:pos="990"/>
        </w:tabs>
        <w:ind w:left="1132" w:hanging="567"/>
        <w:rPr>
          <w:b/>
          <w:bCs/>
          <w:sz w:val="26"/>
          <w:szCs w:val="26"/>
          <w:rtl/>
        </w:rPr>
      </w:pPr>
      <w:r>
        <w:rPr>
          <w:b/>
          <w:i/>
          <w:u w:color="3464BA"/>
          <w:rtl/>
        </w:rPr>
        <w:fldChar w:fldCharType="end"/>
      </w:r>
    </w:p>
    <w:p w:rsidR="003855A8" w:rsidRDefault="003855A8" w:rsidP="003855A8">
      <w:pPr>
        <w:bidi w:val="0"/>
        <w:rPr>
          <w:rFonts w:ascii="Arial" w:hAnsi="Arial" w:cs="Arial"/>
          <w:b/>
          <w:bCs/>
          <w:sz w:val="26"/>
          <w:szCs w:val="26"/>
        </w:rPr>
      </w:pPr>
      <w:r>
        <w:rPr>
          <w:b/>
          <w:bCs/>
          <w:sz w:val="26"/>
          <w:szCs w:val="26"/>
          <w:rtl/>
        </w:rPr>
        <w:br w:type="page"/>
      </w:r>
    </w:p>
    <w:p w:rsidR="003855A8" w:rsidRPr="0041510A" w:rsidRDefault="003855A8" w:rsidP="003855A8">
      <w:pPr>
        <w:rPr>
          <w:rFonts w:ascii="Arial" w:hAnsi="Arial" w:cs="Arial"/>
          <w:b/>
          <w:bCs/>
          <w:sz w:val="26"/>
          <w:szCs w:val="26"/>
          <w:rtl/>
        </w:rPr>
      </w:pPr>
      <w:bookmarkStart w:id="26" w:name="_נספח_א_–_[טבלת_שינויים_שבוצעו_בהורא"/>
      <w:bookmarkEnd w:id="26"/>
      <w:r w:rsidRPr="00EC42DF">
        <w:rPr>
          <w:rFonts w:ascii="Arial" w:hAnsi="Arial" w:cs="Arial"/>
          <w:b/>
          <w:bCs/>
          <w:sz w:val="26"/>
          <w:szCs w:val="26"/>
          <w:rtl/>
        </w:rPr>
        <w:lastRenderedPageBreak/>
        <w:t xml:space="preserve">נספח </w:t>
      </w:r>
      <w:r>
        <w:rPr>
          <w:rFonts w:ascii="Arial" w:hAnsi="Arial" w:cs="Arial" w:hint="cs"/>
          <w:b/>
          <w:bCs/>
          <w:sz w:val="26"/>
          <w:szCs w:val="26"/>
          <w:rtl/>
        </w:rPr>
        <w:t>א'</w:t>
      </w:r>
      <w:r w:rsidRPr="00EC42DF">
        <w:rPr>
          <w:rFonts w:ascii="Arial" w:hAnsi="Arial" w:cs="Arial"/>
          <w:b/>
          <w:bCs/>
          <w:sz w:val="26"/>
          <w:szCs w:val="26"/>
          <w:rtl/>
        </w:rPr>
        <w:t xml:space="preserve"> –</w:t>
      </w:r>
      <w:r>
        <w:rPr>
          <w:rFonts w:ascii="Arial" w:hAnsi="Arial" w:cs="Arial" w:hint="cs"/>
          <w:b/>
          <w:bCs/>
          <w:sz w:val="26"/>
          <w:szCs w:val="26"/>
          <w:rtl/>
        </w:rPr>
        <w:t xml:space="preserve"> [</w:t>
      </w:r>
      <w:r w:rsidRPr="0041510A">
        <w:rPr>
          <w:rFonts w:ascii="Arial" w:hAnsi="Arial" w:cs="Arial"/>
          <w:b/>
          <w:bCs/>
          <w:sz w:val="26"/>
          <w:szCs w:val="26"/>
          <w:rtl/>
        </w:rPr>
        <w:t>ה</w:t>
      </w:r>
      <w:bookmarkStart w:id="27" w:name="נספח_א"/>
      <w:bookmarkEnd w:id="27"/>
      <w:r w:rsidRPr="0041510A">
        <w:rPr>
          <w:rFonts w:ascii="Arial" w:hAnsi="Arial" w:cs="Arial"/>
          <w:b/>
          <w:bCs/>
          <w:sz w:val="26"/>
          <w:szCs w:val="26"/>
          <w:rtl/>
        </w:rPr>
        <w:t xml:space="preserve">נחיות </w:t>
      </w:r>
      <w:r w:rsidRPr="0041510A">
        <w:rPr>
          <w:rFonts w:ascii="Arial" w:hAnsi="Arial" w:cs="Arial" w:hint="cs"/>
          <w:b/>
          <w:bCs/>
          <w:sz w:val="26"/>
          <w:szCs w:val="26"/>
          <w:rtl/>
        </w:rPr>
        <w:t>ל</w:t>
      </w:r>
      <w:r w:rsidRPr="0041510A">
        <w:rPr>
          <w:rFonts w:ascii="Arial" w:hAnsi="Arial" w:cs="Arial"/>
          <w:b/>
          <w:bCs/>
          <w:sz w:val="26"/>
          <w:szCs w:val="26"/>
          <w:rtl/>
        </w:rPr>
        <w:t>אופן העבודה במרכב"ה בהתקשרות עם נותני שירותים חיצוניים</w:t>
      </w:r>
      <w:r>
        <w:rPr>
          <w:rFonts w:ascii="Arial" w:hAnsi="Arial" w:cs="Arial" w:hint="cs"/>
          <w:b/>
          <w:bCs/>
          <w:sz w:val="26"/>
          <w:szCs w:val="26"/>
          <w:rtl/>
        </w:rPr>
        <w:t>]</w:t>
      </w:r>
    </w:p>
    <w:p w:rsidR="003855A8" w:rsidRPr="008E649A" w:rsidRDefault="003855A8" w:rsidP="003855A8">
      <w:pPr>
        <w:pStyle w:val="a2"/>
        <w:numPr>
          <w:ilvl w:val="0"/>
          <w:numId w:val="0"/>
        </w:numPr>
        <w:tabs>
          <w:tab w:val="left" w:pos="1557"/>
        </w:tabs>
        <w:ind w:left="567" w:hanging="567"/>
        <w:rPr>
          <w:b w:val="0"/>
          <w:bCs w:val="0"/>
          <w:color w:val="auto"/>
          <w:rtl/>
        </w:rPr>
      </w:pPr>
      <w:r>
        <w:rPr>
          <w:rFonts w:hint="cs"/>
          <w:b w:val="0"/>
          <w:bCs w:val="0"/>
          <w:color w:val="auto"/>
          <w:rtl/>
        </w:rPr>
        <w:t>*</w:t>
      </w:r>
      <w:r w:rsidRPr="008E649A">
        <w:rPr>
          <w:rFonts w:hint="cs"/>
          <w:b w:val="0"/>
          <w:bCs w:val="0"/>
          <w:color w:val="auto"/>
          <w:rtl/>
        </w:rPr>
        <w:t xml:space="preserve">ניתן להיעזר בדף מידע בנושא </w:t>
      </w:r>
      <w:r w:rsidRPr="008E649A">
        <w:rPr>
          <w:b w:val="0"/>
          <w:bCs w:val="0"/>
          <w:color w:val="auto"/>
          <w:rtl/>
        </w:rPr>
        <w:t>הסדרת התקשרות עם נותני שירותים חיצונים במערכת מרכב"ה</w:t>
      </w:r>
      <w:r w:rsidRPr="008E649A">
        <w:rPr>
          <w:rFonts w:hint="cs"/>
          <w:b w:val="0"/>
          <w:bCs w:val="0"/>
          <w:color w:val="auto"/>
          <w:rtl/>
        </w:rPr>
        <w:t>.</w:t>
      </w: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eastAsia"/>
          <w:color w:val="auto"/>
          <w:rtl/>
        </w:rPr>
        <w:t>תפוקות</w:t>
      </w:r>
    </w:p>
    <w:p w:rsidR="003855A8" w:rsidRPr="000839C9" w:rsidRDefault="003855A8" w:rsidP="003855A8">
      <w:pPr>
        <w:pStyle w:val="a1"/>
        <w:numPr>
          <w:ilvl w:val="1"/>
          <w:numId w:val="3"/>
        </w:numPr>
        <w:tabs>
          <w:tab w:val="clear" w:pos="1276"/>
          <w:tab w:val="clear" w:pos="1931"/>
          <w:tab w:val="num" w:pos="1132"/>
        </w:tabs>
        <w:ind w:left="1132"/>
        <w:rPr>
          <w:rtl/>
        </w:rPr>
      </w:pPr>
      <w:r w:rsidRPr="007A205C">
        <w:rPr>
          <w:rFonts w:hint="eastAsia"/>
          <w:rtl/>
        </w:rPr>
        <w:t>ההזמנה</w:t>
      </w:r>
      <w:r w:rsidRPr="004777A9">
        <w:rPr>
          <w:rtl/>
        </w:rPr>
        <w:t xml:space="preserve"> </w:t>
      </w:r>
      <w:r w:rsidRPr="00383821">
        <w:rPr>
          <w:rFonts w:hint="eastAsia"/>
          <w:rtl/>
        </w:rPr>
        <w:t>תיפתח</w:t>
      </w:r>
      <w:r w:rsidRPr="00383821">
        <w:rPr>
          <w:rtl/>
        </w:rPr>
        <w:t xml:space="preserve"> </w:t>
      </w:r>
      <w:r w:rsidRPr="000839C9">
        <w:rPr>
          <w:rFonts w:hint="eastAsia"/>
          <w:rtl/>
        </w:rPr>
        <w:t>כהזמנת</w:t>
      </w:r>
      <w:r w:rsidRPr="000839C9">
        <w:rPr>
          <w:rtl/>
        </w:rPr>
        <w:t xml:space="preserve"> </w:t>
      </w:r>
      <w:r w:rsidRPr="000839C9">
        <w:rPr>
          <w:rFonts w:hint="eastAsia"/>
          <w:rtl/>
        </w:rPr>
        <w:t>שירותים</w:t>
      </w:r>
      <w:r w:rsidRPr="000839C9">
        <w:rPr>
          <w:rtl/>
        </w:rPr>
        <w:t xml:space="preserve"> </w:t>
      </w:r>
      <w:r w:rsidRPr="000839C9">
        <w:rPr>
          <w:rFonts w:hint="eastAsia"/>
          <w:rtl/>
        </w:rPr>
        <w:t>מתוכננים</w:t>
      </w:r>
      <w:r>
        <w:rPr>
          <w:rFonts w:hint="cs"/>
          <w:rtl/>
        </w:rPr>
        <w:t xml:space="preserve"> על ידי בחירת הערך "</w:t>
      </w:r>
      <w:r>
        <w:t>D</w:t>
      </w:r>
      <w:r>
        <w:rPr>
          <w:rFonts w:hint="cs"/>
          <w:rtl/>
        </w:rPr>
        <w:t>" בקטגורית פריט בשורת ההזמנה.</w:t>
      </w:r>
      <w:r w:rsidRPr="007A205C">
        <w:rPr>
          <w:rtl/>
        </w:rPr>
        <w:t xml:space="preserve"> כל אבן דרך תהווה שורה בהזמנה </w:t>
      </w:r>
      <w:r w:rsidRPr="004777A9">
        <w:rPr>
          <w:rFonts w:hint="eastAsia"/>
          <w:rtl/>
        </w:rPr>
        <w:t>כמפורט</w:t>
      </w:r>
      <w:r w:rsidRPr="00383821">
        <w:rPr>
          <w:rtl/>
        </w:rPr>
        <w:t xml:space="preserve"> </w:t>
      </w:r>
      <w:r w:rsidRPr="00383821">
        <w:rPr>
          <w:rFonts w:hint="eastAsia"/>
          <w:rtl/>
        </w:rPr>
        <w:t>ב</w:t>
      </w:r>
      <w:hyperlink r:id="rId64" w:history="1">
        <w:r>
          <w:rPr>
            <w:rStyle w:val="Hyperlink"/>
            <w:rtl/>
          </w:rPr>
          <w:t>הוראת תכ"ם, "הזמנת שירותים במרכב"ה", מס 7.13.0.4</w:t>
        </w:r>
      </w:hyperlink>
      <w:r w:rsidRPr="000839C9">
        <w:rPr>
          <w:rtl/>
        </w:rPr>
        <w:t xml:space="preserve">. </w:t>
      </w:r>
    </w:p>
    <w:p w:rsidR="003855A8" w:rsidRPr="00FD0E59" w:rsidRDefault="003855A8" w:rsidP="003855A8">
      <w:pPr>
        <w:pStyle w:val="a1"/>
        <w:numPr>
          <w:ilvl w:val="1"/>
          <w:numId w:val="3"/>
        </w:numPr>
        <w:tabs>
          <w:tab w:val="clear" w:pos="1276"/>
          <w:tab w:val="clear" w:pos="1931"/>
          <w:tab w:val="num" w:pos="1132"/>
        </w:tabs>
        <w:ind w:left="1132"/>
      </w:pPr>
      <w:r w:rsidRPr="00FD0E59">
        <w:rPr>
          <w:rFonts w:hint="cs"/>
          <w:rtl/>
        </w:rPr>
        <w:t xml:space="preserve">בסוג הזמנה זה יש לבחור בקבוצת החומר ובפריטי השירות הרלוונטיים לשירותים מתוכננים </w:t>
      </w:r>
      <w:r w:rsidRPr="00FD0E59">
        <w:rPr>
          <w:rtl/>
        </w:rPr>
        <w:t xml:space="preserve">כמפורט </w:t>
      </w:r>
      <w:r w:rsidRPr="00FD0E59">
        <w:rPr>
          <w:rFonts w:hint="cs"/>
          <w:rtl/>
        </w:rPr>
        <w:t>ב</w:t>
      </w:r>
      <w:hyperlink r:id="rId65" w:history="1">
        <w:r w:rsidRPr="00DA67E3">
          <w:rPr>
            <w:rStyle w:val="Hyperlink"/>
            <w:rFonts w:hint="cs"/>
            <w:rtl/>
          </w:rPr>
          <w:t>הודעה, "תעריפי התקשרות עם נותן שירותים חיצוניים", מס' .ה. 13.9.2.1</w:t>
        </w:r>
      </w:hyperlink>
      <w:r w:rsidRPr="00FD0E59">
        <w:rPr>
          <w:rStyle w:val="Hyperlink"/>
          <w:rFonts w:hint="cs"/>
          <w:rtl/>
        </w:rPr>
        <w:t>.</w:t>
      </w:r>
    </w:p>
    <w:p w:rsidR="003855A8" w:rsidRPr="00FD0E59" w:rsidRDefault="003855A8" w:rsidP="003855A8">
      <w:pPr>
        <w:pStyle w:val="a1"/>
        <w:numPr>
          <w:ilvl w:val="1"/>
          <w:numId w:val="3"/>
        </w:numPr>
        <w:tabs>
          <w:tab w:val="clear" w:pos="1276"/>
          <w:tab w:val="clear" w:pos="1931"/>
          <w:tab w:val="num" w:pos="1132"/>
        </w:tabs>
        <w:ind w:left="1132"/>
      </w:pPr>
      <w:r>
        <w:rPr>
          <w:rFonts w:hint="cs"/>
          <w:rtl/>
        </w:rPr>
        <w:t xml:space="preserve">במקרה שבו </w:t>
      </w:r>
      <w:r w:rsidRPr="00FD0E59">
        <w:rPr>
          <w:rFonts w:hint="cs"/>
          <w:rtl/>
        </w:rPr>
        <w:t xml:space="preserve">נקבעו תנאי הצמדה בהסכם, יש להגדיר בהזמנה בהתאם למוגדר במדריך למשתמש </w:t>
      </w:r>
      <w:r w:rsidRPr="00FD0E59">
        <w:rPr>
          <w:rtl/>
        </w:rPr>
        <w:t>–</w:t>
      </w:r>
      <w:r w:rsidRPr="00FD0E59">
        <w:rPr>
          <w:rFonts w:hint="cs"/>
          <w:rtl/>
        </w:rPr>
        <w:t xml:space="preserve"> ניהול רכש.</w:t>
      </w:r>
    </w:p>
    <w:p w:rsidR="003855A8" w:rsidRPr="004648C0" w:rsidRDefault="003855A8" w:rsidP="003855A8">
      <w:pPr>
        <w:pStyle w:val="a1"/>
        <w:numPr>
          <w:ilvl w:val="0"/>
          <w:numId w:val="0"/>
        </w:numPr>
        <w:ind w:left="1132"/>
        <w:rPr>
          <w:sz w:val="2"/>
          <w:szCs w:val="2"/>
        </w:rPr>
      </w:pP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w:t>
      </w:r>
      <w:r w:rsidRPr="00070B35">
        <w:rPr>
          <w:rFonts w:hint="cs"/>
          <w:color w:val="auto"/>
          <w:rtl/>
        </w:rPr>
        <w:t xml:space="preserve">ומנגנון הצמדות </w:t>
      </w:r>
      <w:r w:rsidRPr="00070B35">
        <w:rPr>
          <w:color w:val="auto"/>
          <w:rtl/>
        </w:rPr>
        <w:t>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rFonts w:hint="cs"/>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cs"/>
          <w:color w:val="auto"/>
          <w:rtl/>
        </w:rPr>
        <w:t>תשומות</w:t>
      </w:r>
    </w:p>
    <w:p w:rsidR="003855A8" w:rsidRPr="007A205C" w:rsidRDefault="003855A8" w:rsidP="003855A8">
      <w:pPr>
        <w:pStyle w:val="a1"/>
        <w:numPr>
          <w:ilvl w:val="1"/>
          <w:numId w:val="3"/>
        </w:numPr>
        <w:tabs>
          <w:tab w:val="clear" w:pos="1276"/>
          <w:tab w:val="clear" w:pos="1931"/>
          <w:tab w:val="num" w:pos="1132"/>
        </w:tabs>
        <w:ind w:left="1132"/>
        <w:rPr>
          <w:b/>
          <w:bCs/>
        </w:rPr>
      </w:pPr>
      <w:r w:rsidRPr="000839C9">
        <w:rPr>
          <w:rFonts w:hint="eastAsia"/>
          <w:b/>
          <w:bCs/>
          <w:u w:val="single"/>
          <w:rtl/>
        </w:rPr>
        <w:t>פתיחת</w:t>
      </w:r>
      <w:r w:rsidRPr="000839C9">
        <w:rPr>
          <w:b/>
          <w:bCs/>
          <w:u w:val="single"/>
          <w:rtl/>
        </w:rPr>
        <w:t xml:space="preserve"> הזמנה</w:t>
      </w:r>
      <w:r>
        <w:rPr>
          <w:rFonts w:hint="cs"/>
          <w:b/>
          <w:bCs/>
          <w:rtl/>
        </w:rPr>
        <w:t xml:space="preserve"> </w:t>
      </w:r>
    </w:p>
    <w:p w:rsidR="003855A8" w:rsidRDefault="003855A8" w:rsidP="003855A8">
      <w:pPr>
        <w:pStyle w:val="a"/>
        <w:numPr>
          <w:ilvl w:val="2"/>
          <w:numId w:val="3"/>
        </w:numPr>
        <w:tabs>
          <w:tab w:val="clear" w:pos="1931"/>
          <w:tab w:val="num" w:pos="1840"/>
        </w:tabs>
        <w:ind w:left="1840" w:hanging="708"/>
        <w:rPr>
          <w:color w:val="FF0000"/>
        </w:rPr>
      </w:pPr>
      <w:r>
        <w:rPr>
          <w:rFonts w:hint="cs"/>
          <w:rtl/>
        </w:rPr>
        <w:t>במקרה ש</w:t>
      </w:r>
      <w:r w:rsidRPr="003C4B17">
        <w:rPr>
          <w:rtl/>
        </w:rPr>
        <w:t xml:space="preserve">ניתן להגדיר את תמהיל ההתקשרות באופן </w:t>
      </w:r>
      <w:r w:rsidRPr="003C4B17">
        <w:rPr>
          <w:rFonts w:hint="eastAsia"/>
          <w:rtl/>
        </w:rPr>
        <w:t>מדוייק</w:t>
      </w:r>
      <w:r w:rsidRPr="003C4B17">
        <w:rPr>
          <w:rtl/>
        </w:rPr>
        <w:t xml:space="preserve">, </w:t>
      </w:r>
      <w:r w:rsidRPr="003C4B17">
        <w:rPr>
          <w:rFonts w:hint="eastAsia"/>
          <w:rtl/>
        </w:rPr>
        <w:t>יש</w:t>
      </w:r>
      <w:r w:rsidRPr="003C4B17">
        <w:rPr>
          <w:rtl/>
        </w:rPr>
        <w:t xml:space="preserve"> </w:t>
      </w:r>
      <w:r w:rsidRPr="003C4B17">
        <w:rPr>
          <w:rFonts w:hint="eastAsia"/>
          <w:rtl/>
        </w:rPr>
        <w:t>לפתוח</w:t>
      </w:r>
      <w:r w:rsidRPr="003C4B17">
        <w:rPr>
          <w:rtl/>
        </w:rPr>
        <w:t xml:space="preserve"> </w:t>
      </w:r>
      <w:r w:rsidRPr="000839C9">
        <w:rPr>
          <w:rFonts w:hint="eastAsia"/>
          <w:u w:val="single"/>
          <w:rtl/>
        </w:rPr>
        <w:t>הזמנה</w:t>
      </w:r>
      <w:r w:rsidRPr="000839C9">
        <w:rPr>
          <w:u w:val="single"/>
          <w:rtl/>
        </w:rPr>
        <w:t xml:space="preserve"> </w:t>
      </w:r>
      <w:r w:rsidRPr="000839C9">
        <w:rPr>
          <w:rFonts w:hint="eastAsia"/>
          <w:u w:val="single"/>
          <w:rtl/>
        </w:rPr>
        <w:t>לשירותים</w:t>
      </w:r>
      <w:r w:rsidRPr="000839C9">
        <w:rPr>
          <w:u w:val="single"/>
          <w:rtl/>
        </w:rPr>
        <w:t xml:space="preserve"> </w:t>
      </w:r>
      <w:r w:rsidRPr="00EE1487">
        <w:rPr>
          <w:rFonts w:hint="eastAsia"/>
          <w:u w:val="single"/>
          <w:rtl/>
        </w:rPr>
        <w:t>מתוכננים</w:t>
      </w:r>
      <w:r w:rsidRPr="00EE1487">
        <w:rPr>
          <w:rtl/>
        </w:rPr>
        <w:t xml:space="preserve">. </w:t>
      </w:r>
      <w:r w:rsidRPr="00EE1487">
        <w:rPr>
          <w:rFonts w:hint="eastAsia"/>
          <w:rtl/>
        </w:rPr>
        <w:t>שלבי</w:t>
      </w:r>
      <w:r w:rsidRPr="00EE1487">
        <w:rPr>
          <w:rtl/>
        </w:rPr>
        <w:t xml:space="preserve"> </w:t>
      </w:r>
      <w:r w:rsidRPr="00EE1487">
        <w:rPr>
          <w:rFonts w:hint="eastAsia"/>
          <w:rtl/>
        </w:rPr>
        <w:t>ההזמנה</w:t>
      </w:r>
      <w:r w:rsidRPr="00EE1487">
        <w:rPr>
          <w:rtl/>
        </w:rPr>
        <w:t xml:space="preserve"> יבוצע</w:t>
      </w:r>
      <w:r w:rsidRPr="00EE1487">
        <w:rPr>
          <w:rFonts w:hint="eastAsia"/>
          <w:rtl/>
        </w:rPr>
        <w:t>ו</w:t>
      </w:r>
      <w:r w:rsidRPr="00EE1487">
        <w:rPr>
          <w:rtl/>
        </w:rPr>
        <w:t xml:space="preserve"> </w:t>
      </w:r>
      <w:r w:rsidRPr="00EE1487">
        <w:rPr>
          <w:rFonts w:hint="eastAsia"/>
          <w:rtl/>
        </w:rPr>
        <w:t>כמפורט</w:t>
      </w:r>
      <w:r w:rsidRPr="00EE1487">
        <w:rPr>
          <w:rtl/>
        </w:rPr>
        <w:t xml:space="preserve"> </w:t>
      </w:r>
      <w:r w:rsidRPr="00EE1487">
        <w:rPr>
          <w:rFonts w:hint="cs"/>
          <w:rtl/>
        </w:rPr>
        <w:t>ב</w:t>
      </w:r>
      <w:hyperlink r:id="rId66" w:history="1">
        <w:r>
          <w:rPr>
            <w:rStyle w:val="Hyperlink"/>
            <w:rtl/>
          </w:rPr>
          <w:t>הוראת תכ"ם "הזמנת שירותים במרכב"ה", מס 7.13.0.4</w:t>
        </w:r>
      </w:hyperlink>
      <w:r w:rsidRPr="00EE1487">
        <w:rPr>
          <w:rtl/>
        </w:rPr>
        <w:t xml:space="preserve">. </w:t>
      </w:r>
    </w:p>
    <w:p w:rsidR="003855A8" w:rsidRDefault="003855A8" w:rsidP="003855A8">
      <w:pPr>
        <w:pStyle w:val="a"/>
        <w:numPr>
          <w:ilvl w:val="2"/>
          <w:numId w:val="3"/>
        </w:numPr>
        <w:tabs>
          <w:tab w:val="clear" w:pos="1931"/>
          <w:tab w:val="num" w:pos="1840"/>
        </w:tabs>
        <w:ind w:left="1840" w:hanging="708"/>
      </w:pPr>
      <w:r w:rsidRPr="00EE1487">
        <w:rPr>
          <w:rFonts w:hint="cs"/>
          <w:rtl/>
        </w:rPr>
        <w:t>במקרה ש</w:t>
      </w:r>
      <w:r w:rsidRPr="00EE1487">
        <w:rPr>
          <w:rFonts w:hint="eastAsia"/>
          <w:rtl/>
        </w:rPr>
        <w:t>ההתקשרות</w:t>
      </w:r>
      <w:r w:rsidRPr="00EE1487">
        <w:rPr>
          <w:rtl/>
        </w:rPr>
        <w:t xml:space="preserve"> </w:t>
      </w:r>
      <w:r w:rsidRPr="00EE1487">
        <w:rPr>
          <w:rFonts w:hint="eastAsia"/>
          <w:rtl/>
        </w:rPr>
        <w:t>אינה</w:t>
      </w:r>
      <w:r w:rsidRPr="00EE1487">
        <w:rPr>
          <w:rtl/>
        </w:rPr>
        <w:t xml:space="preserve"> מגדירה מראש את הכמות הנדרשת בפועל מכל שירות, </w:t>
      </w:r>
      <w:r w:rsidRPr="00EE1487">
        <w:rPr>
          <w:rFonts w:hint="eastAsia"/>
          <w:rtl/>
        </w:rPr>
        <w:t>יש</w:t>
      </w:r>
      <w:r w:rsidRPr="00EE1487">
        <w:rPr>
          <w:rtl/>
        </w:rPr>
        <w:t xml:space="preserve"> </w:t>
      </w:r>
      <w:r w:rsidRPr="00EE1487">
        <w:rPr>
          <w:rFonts w:hint="eastAsia"/>
          <w:rtl/>
        </w:rPr>
        <w:t>להגדיר</w:t>
      </w:r>
      <w:r w:rsidRPr="00EE1487">
        <w:rPr>
          <w:rtl/>
        </w:rPr>
        <w:t xml:space="preserve"> </w:t>
      </w:r>
      <w:r w:rsidRPr="00EE1487">
        <w:rPr>
          <w:rFonts w:hint="eastAsia"/>
          <w:rtl/>
        </w:rPr>
        <w:t>הסכם</w:t>
      </w:r>
      <w:r w:rsidRPr="00EE1487">
        <w:rPr>
          <w:rtl/>
        </w:rPr>
        <w:t xml:space="preserve"> </w:t>
      </w:r>
      <w:r w:rsidRPr="00EE1487">
        <w:rPr>
          <w:rFonts w:hint="eastAsia"/>
          <w:rtl/>
        </w:rPr>
        <w:t>מסוג</w:t>
      </w:r>
      <w:r w:rsidRPr="00EE1487">
        <w:rPr>
          <w:rtl/>
        </w:rPr>
        <w:t xml:space="preserve"> </w:t>
      </w:r>
      <w:r w:rsidRPr="00EE1487">
        <w:rPr>
          <w:rFonts w:hint="eastAsia"/>
          <w:rtl/>
        </w:rPr>
        <w:t>מחירון</w:t>
      </w:r>
      <w:r w:rsidRPr="00EE1487">
        <w:rPr>
          <w:rFonts w:hint="cs"/>
          <w:rtl/>
        </w:rPr>
        <w:t xml:space="preserve"> לשירותים לא מתוכננים על ידי בחירת הערך "</w:t>
      </w:r>
      <w:r w:rsidRPr="00EE1487">
        <w:t>D</w:t>
      </w:r>
      <w:r w:rsidRPr="00EE1487">
        <w:rPr>
          <w:rFonts w:hint="cs"/>
          <w:rtl/>
        </w:rPr>
        <w:t>" בקטגורית פריט בשורת</w:t>
      </w:r>
      <w:r>
        <w:rPr>
          <w:rFonts w:hint="cs"/>
          <w:rtl/>
        </w:rPr>
        <w:t xml:space="preserve"> ההזמנה</w:t>
      </w:r>
      <w:r w:rsidRPr="003C4B17">
        <w:rPr>
          <w:rtl/>
        </w:rPr>
        <w:t xml:space="preserve">. </w:t>
      </w:r>
      <w:r>
        <w:rPr>
          <w:rFonts w:hint="cs"/>
          <w:rtl/>
        </w:rPr>
        <w:t>בהסכם זה יפורטו המק"טים והתעריפים של ההצעה הזוכה.</w:t>
      </w:r>
    </w:p>
    <w:p w:rsidR="003855A8" w:rsidRDefault="003855A8" w:rsidP="003855A8">
      <w:pPr>
        <w:pStyle w:val="a"/>
        <w:numPr>
          <w:ilvl w:val="2"/>
          <w:numId w:val="3"/>
        </w:numPr>
        <w:tabs>
          <w:tab w:val="clear" w:pos="1931"/>
          <w:tab w:val="num" w:pos="1840"/>
        </w:tabs>
        <w:ind w:left="1840" w:hanging="708"/>
      </w:pPr>
      <w:r w:rsidRPr="003C4B17">
        <w:rPr>
          <w:rFonts w:hint="eastAsia"/>
          <w:rtl/>
        </w:rPr>
        <w:t>בכל</w:t>
      </w:r>
      <w:r w:rsidRPr="003C4B17">
        <w:rPr>
          <w:rtl/>
        </w:rPr>
        <w:t xml:space="preserve"> שורה יש לבחור את מק"ט היועץ הרלוונטי, כמפורט ב</w:t>
      </w:r>
      <w:hyperlink r:id="rId67" w:history="1">
        <w:r w:rsidRPr="0026354D">
          <w:rPr>
            <w:rStyle w:val="Hyperlink"/>
            <w:rFonts w:hint="cs"/>
            <w:rtl/>
          </w:rPr>
          <w:t>הודעה, "תעריפי התקשרות עם נותן שירותים חיצוניים", מס' .ה. 13.9.2.1</w:t>
        </w:r>
      </w:hyperlink>
      <w:r>
        <w:rPr>
          <w:rFonts w:hint="cs"/>
          <w:rtl/>
        </w:rPr>
        <w:t xml:space="preserve">. ולהזין את התעריף הרלוונטי כמפורט בטבלה שבסעיף 2.1.4. </w:t>
      </w:r>
    </w:p>
    <w:p w:rsidR="003855A8" w:rsidRDefault="003855A8" w:rsidP="003855A8">
      <w:pPr>
        <w:pStyle w:val="a"/>
        <w:numPr>
          <w:ilvl w:val="2"/>
          <w:numId w:val="3"/>
        </w:numPr>
        <w:tabs>
          <w:tab w:val="clear" w:pos="1931"/>
          <w:tab w:val="num" w:pos="1840"/>
        </w:tabs>
        <w:ind w:left="1840" w:hanging="708"/>
      </w:pPr>
      <w:r w:rsidRPr="003C4B17">
        <w:rPr>
          <w:rtl/>
        </w:rPr>
        <w:t xml:space="preserve">בחירת </w:t>
      </w:r>
      <w:r w:rsidRPr="003C4B17">
        <w:rPr>
          <w:rFonts w:hint="eastAsia"/>
          <w:rtl/>
        </w:rPr>
        <w:t>המק</w:t>
      </w:r>
      <w:r w:rsidRPr="003C4B17">
        <w:rPr>
          <w:rtl/>
        </w:rPr>
        <w:t xml:space="preserve">"ט לכל </w:t>
      </w:r>
      <w:r w:rsidRPr="003C4B17">
        <w:rPr>
          <w:rFonts w:hint="eastAsia"/>
          <w:rtl/>
        </w:rPr>
        <w:t>יועץ</w:t>
      </w:r>
      <w:r>
        <w:rPr>
          <w:rFonts w:hint="cs"/>
          <w:rtl/>
        </w:rPr>
        <w:t xml:space="preserve"> תעשה בהתאם לקטגורית הייעוץ כמפורט ב</w:t>
      </w:r>
      <w:hyperlink r:id="rId68"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r w:rsidRPr="008A2DBA">
        <w:rPr>
          <w:rFonts w:hint="cs"/>
          <w:rtl/>
        </w:rPr>
        <w:t xml:space="preserve"> </w:t>
      </w:r>
      <w:r>
        <w:rPr>
          <w:rFonts w:hint="cs"/>
          <w:rtl/>
        </w:rPr>
        <w:t xml:space="preserve">ובהתאם לכללי ההפחתות מתעריף היועץ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6.2</w:t>
      </w:r>
      <w:r>
        <w:rPr>
          <w:rtl/>
        </w:rPr>
        <w:fldChar w:fldCharType="end"/>
      </w:r>
      <w:r>
        <w:rPr>
          <w:rFonts w:hint="cs"/>
          <w:rtl/>
        </w:rPr>
        <w:t>. בהתאם לטבלה הבאה:</w:t>
      </w:r>
    </w:p>
    <w:tbl>
      <w:tblPr>
        <w:tblStyle w:val="aff4"/>
        <w:tblpPr w:leftFromText="180" w:rightFromText="180" w:vertAnchor="text" w:horzAnchor="margin" w:tblpXSpec="center" w:tblpY="75"/>
        <w:bidiVisual/>
        <w:tblW w:w="9639" w:type="dxa"/>
        <w:tblLayout w:type="fixed"/>
        <w:tblLook w:val="04A0" w:firstRow="1" w:lastRow="0" w:firstColumn="1" w:lastColumn="0" w:noHBand="0" w:noVBand="1"/>
      </w:tblPr>
      <w:tblGrid>
        <w:gridCol w:w="4677"/>
        <w:gridCol w:w="4962"/>
      </w:tblGrid>
      <w:tr w:rsidR="003855A8" w:rsidTr="003855A8">
        <w:trPr>
          <w:trHeight w:val="91"/>
          <w:tblHeader/>
        </w:trPr>
        <w:tc>
          <w:tcPr>
            <w:tcW w:w="9639" w:type="dxa"/>
            <w:gridSpan w:val="2"/>
            <w:shd w:val="clear" w:color="auto" w:fill="D5DCE4" w:themeFill="text2" w:themeFillTint="33"/>
          </w:tcPr>
          <w:p w:rsidR="003855A8" w:rsidRDefault="003855A8" w:rsidP="003855A8">
            <w:pPr>
              <w:pStyle w:val="12"/>
              <w:tabs>
                <w:tab w:val="clear" w:pos="1931"/>
                <w:tab w:val="left" w:pos="9070"/>
              </w:tabs>
              <w:spacing w:line="240" w:lineRule="auto"/>
              <w:ind w:left="176" w:right="0" w:firstLine="0"/>
              <w:jc w:val="center"/>
              <w:rPr>
                <w:b/>
                <w:bCs/>
                <w:rtl/>
              </w:rPr>
            </w:pPr>
            <w:r>
              <w:rPr>
                <w:rFonts w:hint="cs"/>
                <w:b/>
                <w:bCs/>
                <w:rtl/>
              </w:rPr>
              <w:t>היקף התקשרות לפי מסמכי המכרז</w:t>
            </w:r>
          </w:p>
        </w:tc>
      </w:tr>
      <w:tr w:rsidR="003855A8" w:rsidTr="003855A8">
        <w:trPr>
          <w:trHeight w:val="140"/>
          <w:tblHeader/>
        </w:trPr>
        <w:tc>
          <w:tcPr>
            <w:tcW w:w="4677" w:type="dxa"/>
            <w:shd w:val="clear" w:color="auto" w:fill="D5DCE4" w:themeFill="text2" w:themeFillTint="33"/>
          </w:tcPr>
          <w:p w:rsidR="003855A8" w:rsidRDefault="003855A8" w:rsidP="003855A8">
            <w:pPr>
              <w:pStyle w:val="12"/>
              <w:tabs>
                <w:tab w:val="clear" w:pos="1931"/>
                <w:tab w:val="left" w:pos="9070"/>
              </w:tabs>
              <w:spacing w:line="240" w:lineRule="auto"/>
              <w:ind w:left="176" w:right="0" w:firstLine="0"/>
              <w:rPr>
                <w:b/>
                <w:bCs/>
                <w:rtl/>
              </w:rPr>
            </w:pPr>
            <w:r>
              <w:rPr>
                <w:rFonts w:hint="cs"/>
                <w:b/>
                <w:bCs/>
                <w:rtl/>
              </w:rPr>
              <w:t>היקף התקשרות נמוך או שווה ל- 200 שעות</w:t>
            </w:r>
          </w:p>
        </w:tc>
        <w:tc>
          <w:tcPr>
            <w:tcW w:w="4962" w:type="dxa"/>
            <w:shd w:val="clear" w:color="auto" w:fill="D5DCE4" w:themeFill="text2" w:themeFillTint="33"/>
          </w:tcPr>
          <w:p w:rsidR="003855A8" w:rsidRDefault="003855A8" w:rsidP="003855A8">
            <w:pPr>
              <w:pStyle w:val="12"/>
              <w:tabs>
                <w:tab w:val="clear" w:pos="1931"/>
                <w:tab w:val="left" w:pos="9070"/>
              </w:tabs>
              <w:spacing w:line="240" w:lineRule="auto"/>
              <w:ind w:left="126" w:right="0" w:firstLine="0"/>
              <w:rPr>
                <w:b/>
                <w:bCs/>
                <w:rtl/>
              </w:rPr>
            </w:pPr>
            <w:r>
              <w:rPr>
                <w:rFonts w:hint="cs"/>
                <w:b/>
                <w:bCs/>
                <w:rtl/>
              </w:rPr>
              <w:t>היקף התקשרות גבוה מ- 200 שעות</w:t>
            </w:r>
          </w:p>
        </w:tc>
      </w:tr>
      <w:tr w:rsidR="003855A8" w:rsidRPr="009712D7" w:rsidTr="003855A8">
        <w:trPr>
          <w:trHeight w:val="277"/>
        </w:trPr>
        <w:tc>
          <w:tcPr>
            <w:tcW w:w="4677"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4995"/>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מלא</w:t>
            </w:r>
            <w:r w:rsidRPr="00840875">
              <w:rPr>
                <w:rFonts w:hint="cs"/>
                <w:color w:val="000000" w:themeColor="text1"/>
                <w:rtl/>
              </w:rPr>
              <w:t xml:space="preserve"> ולהזין את תעריף ההתקשרות של ההצעה הזוכה ללא הפחתה.</w:t>
            </w:r>
          </w:p>
          <w:p w:rsidR="003855A8" w:rsidRPr="00840875" w:rsidRDefault="003855A8" w:rsidP="003855A8">
            <w:pPr>
              <w:pStyle w:val="12"/>
              <w:tabs>
                <w:tab w:val="clear" w:pos="1931"/>
                <w:tab w:val="left" w:pos="4995"/>
                <w:tab w:val="left" w:pos="9070"/>
              </w:tabs>
              <w:spacing w:line="240" w:lineRule="auto"/>
              <w:ind w:left="360" w:right="0" w:firstLine="0"/>
              <w:jc w:val="center"/>
              <w:rPr>
                <w:color w:val="000000" w:themeColor="text1"/>
                <w:sz w:val="12"/>
                <w:szCs w:val="12"/>
              </w:rPr>
            </w:pP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ניהול התוקף על פי תקופות של עד שנתיים ומעל שנתיים יבוצע באמצעות הגדרת " תנאי מחיר ותוקף".</w:t>
            </w: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Pr>
            </w:pPr>
            <w:r w:rsidRPr="00840875">
              <w:rPr>
                <w:rFonts w:hint="cs"/>
                <w:color w:val="000000" w:themeColor="text1"/>
                <w:rtl/>
              </w:rPr>
              <w:t>עבור השנתיים הראשונות תעריף ההצעה הזוכה.</w:t>
            </w: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tl/>
              </w:rPr>
            </w:pPr>
            <w:r w:rsidRPr="00840875">
              <w:rPr>
                <w:rFonts w:hint="cs"/>
                <w:color w:val="000000" w:themeColor="text1"/>
                <w:rtl/>
              </w:rPr>
              <w:t>עבור השנתיים הבאות תעריף ההתקשרות + הגדרת תנאי הנחה של 10%.</w:t>
            </w:r>
          </w:p>
        </w:tc>
        <w:tc>
          <w:tcPr>
            <w:tcW w:w="4962"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מופחת</w:t>
            </w:r>
            <w:r w:rsidRPr="00840875">
              <w:rPr>
                <w:rFonts w:hint="cs"/>
                <w:color w:val="000000" w:themeColor="text1"/>
                <w:rtl/>
              </w:rPr>
              <w:t xml:space="preserve"> (90%), ולהזין בשורה את תעריף ההצעה הזוכה </w:t>
            </w:r>
            <w:r w:rsidRPr="00840875">
              <w:rPr>
                <w:rFonts w:hint="cs"/>
                <w:b/>
                <w:bCs/>
                <w:color w:val="000000" w:themeColor="text1"/>
                <w:rtl/>
              </w:rPr>
              <w:t>לאחר הנחה של 10%</w:t>
            </w:r>
            <w:r w:rsidRPr="00840875">
              <w:rPr>
                <w:rFonts w:hint="cs"/>
                <w:color w:val="000000" w:themeColor="text1"/>
                <w:rtl/>
              </w:rPr>
              <w:t>.</w:t>
            </w:r>
          </w:p>
          <w:p w:rsidR="003855A8" w:rsidRPr="009C5C5D" w:rsidRDefault="003855A8" w:rsidP="003855A8">
            <w:pPr>
              <w:pStyle w:val="12"/>
              <w:numPr>
                <w:ilvl w:val="0"/>
                <w:numId w:val="73"/>
              </w:numPr>
              <w:tabs>
                <w:tab w:val="clear" w:pos="2830"/>
                <w:tab w:val="left" w:pos="9070"/>
              </w:tabs>
              <w:spacing w:line="240" w:lineRule="auto"/>
              <w:ind w:right="0"/>
              <w:jc w:val="center"/>
              <w:rPr>
                <w:color w:val="000000" w:themeColor="text1"/>
              </w:rPr>
            </w:pPr>
            <w:r>
              <w:rPr>
                <w:color w:val="000000" w:themeColor="text1"/>
                <w:sz w:val="12"/>
                <w:szCs w:val="12"/>
              </w:rPr>
              <w:t>\</w:t>
            </w:r>
            <w:r w:rsidRPr="00840875">
              <w:rPr>
                <w:rFonts w:hint="cs"/>
                <w:color w:val="000000" w:themeColor="text1"/>
                <w:rtl/>
              </w:rPr>
              <w:t>ניהול התוקף על פי תקופות עד שנתיים/ מעל שנתיים יבוצע באמצעות הגדרת "תנאי מחיר ותוקף".</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Pr>
            </w:pPr>
            <w:r w:rsidRPr="00840875">
              <w:rPr>
                <w:rFonts w:hint="cs"/>
                <w:color w:val="000000" w:themeColor="text1"/>
                <w:rtl/>
              </w:rPr>
              <w:t>עבור השנתיים הראשונות 90% מתעריף ההצעה הזוכה.</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tl/>
              </w:rPr>
            </w:pPr>
            <w:r w:rsidRPr="00840875">
              <w:rPr>
                <w:rFonts w:hint="cs"/>
                <w:color w:val="000000" w:themeColor="text1"/>
                <w:rtl/>
              </w:rPr>
              <w:t>עבור השנתיים הבאות 90% מתעריף ההצעה הזוכה + הגדרת תנאי הנחה של 10%.</w:t>
            </w:r>
          </w:p>
        </w:tc>
      </w:tr>
    </w:tbl>
    <w:p w:rsidR="003855A8" w:rsidRDefault="003855A8" w:rsidP="003855A8">
      <w:pPr>
        <w:pStyle w:val="a"/>
        <w:numPr>
          <w:ilvl w:val="0"/>
          <w:numId w:val="0"/>
        </w:numPr>
        <w:ind w:left="1840"/>
      </w:pPr>
    </w:p>
    <w:p w:rsidR="003855A8" w:rsidRDefault="003855A8" w:rsidP="003855A8">
      <w:pPr>
        <w:pStyle w:val="a"/>
        <w:numPr>
          <w:ilvl w:val="2"/>
          <w:numId w:val="3"/>
        </w:numPr>
        <w:tabs>
          <w:tab w:val="clear" w:pos="1931"/>
          <w:tab w:val="num" w:pos="1840"/>
        </w:tabs>
        <w:ind w:left="1840" w:hanging="708"/>
      </w:pPr>
      <w:r w:rsidRPr="003C4B17">
        <w:rPr>
          <w:rFonts w:hint="eastAsia"/>
          <w:rtl/>
        </w:rPr>
        <w:lastRenderedPageBreak/>
        <w:t>למול</w:t>
      </w:r>
      <w:r w:rsidRPr="003C4B17">
        <w:rPr>
          <w:rtl/>
        </w:rPr>
        <w:t xml:space="preserve"> ההסכם תיפתח הזמנת משיכה</w:t>
      </w:r>
      <w:r>
        <w:rPr>
          <w:rFonts w:hint="cs"/>
          <w:rtl/>
        </w:rPr>
        <w:t xml:space="preserve"> מהסכם</w:t>
      </w:r>
      <w:r w:rsidRPr="003C4B17">
        <w:rPr>
          <w:rtl/>
        </w:rPr>
        <w:t xml:space="preserve"> שמגדירה את המסגרת הכספית.  שלבי ההזמנה יבוצעו כמפורט ב</w:t>
      </w:r>
      <w:hyperlink r:id="rId69" w:history="1">
        <w:r>
          <w:rPr>
            <w:rStyle w:val="Hyperlink"/>
            <w:rtl/>
          </w:rPr>
          <w:t>הוראת תכ"ם "הזמנת שירותים במרכב"ה", מס 7.13.0.4</w:t>
        </w:r>
      </w:hyperlink>
      <w:r>
        <w:rPr>
          <w:rFonts w:hint="cs"/>
          <w:rtl/>
        </w:rPr>
        <w:t>,</w:t>
      </w:r>
      <w:r w:rsidRPr="003C4B17">
        <w:rPr>
          <w:rtl/>
        </w:rPr>
        <w:t xml:space="preserve"> סעיף 4.3.</w:t>
      </w:r>
      <w:r>
        <w:rPr>
          <w:rFonts w:hint="cs"/>
          <w:rtl/>
        </w:rPr>
        <w:t xml:space="preserve"> </w:t>
      </w:r>
    </w:p>
    <w:p w:rsidR="003855A8" w:rsidRPr="003C4B17" w:rsidRDefault="003855A8" w:rsidP="003855A8">
      <w:pPr>
        <w:pStyle w:val="a"/>
        <w:numPr>
          <w:ilvl w:val="2"/>
          <w:numId w:val="3"/>
        </w:numPr>
        <w:tabs>
          <w:tab w:val="clear" w:pos="1931"/>
          <w:tab w:val="num" w:pos="1840"/>
        </w:tabs>
        <w:ind w:left="1840" w:hanging="708"/>
      </w:pPr>
      <w:r w:rsidRPr="00241065">
        <w:rPr>
          <w:rFonts w:hint="eastAsia"/>
          <w:rtl/>
        </w:rPr>
        <w:t>ביחס</w:t>
      </w:r>
      <w:r w:rsidRPr="00241065">
        <w:rPr>
          <w:rtl/>
        </w:rPr>
        <w:t xml:space="preserve"> </w:t>
      </w:r>
      <w:r w:rsidRPr="00241065">
        <w:rPr>
          <w:rFonts w:hint="eastAsia"/>
          <w:rtl/>
        </w:rPr>
        <w:t>לשורת</w:t>
      </w:r>
      <w:r w:rsidRPr="00241065">
        <w:rPr>
          <w:rtl/>
        </w:rPr>
        <w:t xml:space="preserve"> </w:t>
      </w:r>
      <w:r w:rsidRPr="00241065">
        <w:rPr>
          <w:rFonts w:hint="eastAsia"/>
          <w:rtl/>
        </w:rPr>
        <w:t>הזמנה</w:t>
      </w:r>
      <w:r w:rsidRPr="00241065">
        <w:rPr>
          <w:rFonts w:hint="cs"/>
          <w:rtl/>
        </w:rPr>
        <w:t xml:space="preserve">, </w:t>
      </w:r>
      <w:r w:rsidRPr="00241065">
        <w:rPr>
          <w:rFonts w:hint="eastAsia"/>
          <w:rtl/>
        </w:rPr>
        <w:t>בשדה</w:t>
      </w:r>
      <w:r w:rsidRPr="003C4B17">
        <w:rPr>
          <w:rtl/>
        </w:rPr>
        <w:t xml:space="preserve"> סל הצמדה יש לבחור את קוד סל ההצמדה שנבחר בהתאם</w:t>
      </w:r>
      <w:r w:rsidRPr="00070B35">
        <w:rPr>
          <w:rtl/>
        </w:rPr>
        <w:t xml:space="preserve"> ל</w:t>
      </w:r>
      <w:hyperlink r:id="rId70"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3855A8" w:rsidRDefault="003855A8" w:rsidP="003855A8">
      <w:pPr>
        <w:pStyle w:val="a"/>
        <w:numPr>
          <w:ilvl w:val="2"/>
          <w:numId w:val="3"/>
        </w:numPr>
        <w:tabs>
          <w:tab w:val="clear" w:pos="1931"/>
          <w:tab w:val="num" w:pos="1840"/>
        </w:tabs>
        <w:ind w:left="1840" w:hanging="708"/>
      </w:pPr>
      <w:r>
        <w:rPr>
          <w:rFonts w:hint="cs"/>
          <w:rtl/>
        </w:rPr>
        <w:t>במקרים שבהם ההתקשרות כוללת מספר יועצים המשוייכים לסלי הצמדה שונים, יש לפתוח שורה בהזמנה לכל סל ולהצמיד את השורה לסל הרלוונטי.</w:t>
      </w:r>
    </w:p>
    <w:p w:rsidR="003855A8" w:rsidRDefault="003855A8" w:rsidP="003855A8">
      <w:pPr>
        <w:pStyle w:val="a"/>
        <w:numPr>
          <w:ilvl w:val="2"/>
          <w:numId w:val="3"/>
        </w:numPr>
        <w:tabs>
          <w:tab w:val="clear" w:pos="1931"/>
          <w:tab w:val="num" w:pos="1840"/>
        </w:tabs>
        <w:ind w:left="1840" w:hanging="708"/>
      </w:pPr>
      <w:r w:rsidRPr="003C4B17">
        <w:rPr>
          <w:rFonts w:hint="eastAsia"/>
          <w:rtl/>
        </w:rPr>
        <w:t>יש</w:t>
      </w:r>
      <w:r w:rsidRPr="003C4B17">
        <w:rPr>
          <w:rtl/>
        </w:rPr>
        <w:t xml:space="preserve"> לסמן </w:t>
      </w:r>
      <w:r w:rsidRPr="003C4B17">
        <w:t>V</w:t>
      </w:r>
      <w:r>
        <w:rPr>
          <w:rtl/>
        </w:rPr>
        <w:t xml:space="preserve"> בשיטת הצמדה חשב כלל</w:t>
      </w:r>
      <w:r>
        <w:rPr>
          <w:rFonts w:hint="cs"/>
          <w:rtl/>
        </w:rPr>
        <w:t xml:space="preserve">י, ולפעול 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Ref468292101 \r \h</w:instrText>
      </w:r>
      <w:r>
        <w:rPr>
          <w:rtl/>
        </w:rPr>
        <w:instrText xml:space="preserve"> </w:instrText>
      </w:r>
      <w:r>
        <w:rPr>
          <w:rtl/>
        </w:rPr>
      </w:r>
      <w:r>
        <w:rPr>
          <w:rtl/>
        </w:rPr>
        <w:fldChar w:fldCharType="separate"/>
      </w:r>
      <w:r w:rsidR="00453F33">
        <w:rPr>
          <w:cs/>
        </w:rPr>
        <w:t>‎</w:t>
      </w:r>
      <w:r w:rsidR="00453F33">
        <w:t>2.2</w:t>
      </w:r>
      <w:r>
        <w:rPr>
          <w:rtl/>
        </w:rPr>
        <w:fldChar w:fldCharType="end"/>
      </w:r>
      <w:r>
        <w:rPr>
          <w:rFonts w:hint="cs"/>
          <w:rtl/>
        </w:rPr>
        <w:t xml:space="preserve"> לעניין מנגנון ההצמדות. </w:t>
      </w:r>
    </w:p>
    <w:p w:rsidR="003855A8" w:rsidRPr="009837B8" w:rsidRDefault="003855A8" w:rsidP="003855A8">
      <w:pPr>
        <w:pStyle w:val="a1"/>
        <w:numPr>
          <w:ilvl w:val="1"/>
          <w:numId w:val="3"/>
        </w:numPr>
        <w:tabs>
          <w:tab w:val="clear" w:pos="1276"/>
          <w:tab w:val="clear" w:pos="1931"/>
          <w:tab w:val="num" w:pos="1132"/>
        </w:tabs>
        <w:spacing w:before="240"/>
        <w:ind w:left="1132"/>
        <w:rPr>
          <w:rtl/>
        </w:rPr>
      </w:pPr>
      <w:bookmarkStart w:id="28" w:name="_Ref468292101"/>
      <w:r w:rsidRPr="009837B8">
        <w:rPr>
          <w:rFonts w:hint="eastAsia"/>
          <w:u w:val="single"/>
          <w:rtl/>
        </w:rPr>
        <w:t>מנגנון</w:t>
      </w:r>
      <w:r w:rsidRPr="009837B8">
        <w:rPr>
          <w:u w:val="single"/>
          <w:rtl/>
        </w:rPr>
        <w:t xml:space="preserve"> הצמדות </w:t>
      </w:r>
      <w:r w:rsidRPr="009837B8">
        <w:rPr>
          <w:rFonts w:hint="eastAsia"/>
          <w:u w:val="single"/>
          <w:rtl/>
        </w:rPr>
        <w:t>במרכב</w:t>
      </w:r>
      <w:r w:rsidRPr="009837B8">
        <w:rPr>
          <w:u w:val="single"/>
          <w:rtl/>
        </w:rPr>
        <w:t>"ה</w:t>
      </w:r>
      <w:bookmarkEnd w:id="28"/>
    </w:p>
    <w:p w:rsidR="003855A8" w:rsidRDefault="003855A8" w:rsidP="003855A8">
      <w:pPr>
        <w:pStyle w:val="a"/>
        <w:numPr>
          <w:ilvl w:val="2"/>
          <w:numId w:val="3"/>
        </w:numPr>
        <w:tabs>
          <w:tab w:val="clear" w:pos="1931"/>
          <w:tab w:val="num" w:pos="1985"/>
        </w:tabs>
        <w:ind w:left="1985"/>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w:t>
      </w:r>
    </w:p>
    <w:p w:rsidR="003855A8" w:rsidRDefault="003855A8" w:rsidP="003855A8">
      <w:pPr>
        <w:pStyle w:val="a"/>
        <w:numPr>
          <w:ilvl w:val="2"/>
          <w:numId w:val="3"/>
        </w:numPr>
        <w:tabs>
          <w:tab w:val="clear" w:pos="1931"/>
          <w:tab w:val="num" w:pos="1985"/>
        </w:tabs>
        <w:ind w:left="1985"/>
      </w:pPr>
      <w:r>
        <w:rPr>
          <w:rFonts w:hint="cs"/>
          <w:rtl/>
        </w:rPr>
        <w:t xml:space="preserve">הזנת ההצמדה במרכבה תיעשה על פי בחירת סל ההצמדה הרלוונטי </w:t>
      </w:r>
      <w:r w:rsidRPr="00987DF4">
        <w:rPr>
          <w:rtl/>
        </w:rPr>
        <w:t xml:space="preserve">בהתאם לסוג </w:t>
      </w:r>
      <w:r w:rsidRPr="00987DF4">
        <w:rPr>
          <w:rFonts w:hint="eastAsia"/>
          <w:rtl/>
        </w:rPr>
        <w:t>ה</w:t>
      </w:r>
      <w:r w:rsidRPr="00987DF4">
        <w:rPr>
          <w:rtl/>
        </w:rPr>
        <w:t xml:space="preserve">יועץ </w:t>
      </w:r>
      <w:r w:rsidRPr="00987DF4">
        <w:rPr>
          <w:rFonts w:hint="eastAsia"/>
          <w:rtl/>
        </w:rPr>
        <w:t>כמפורט</w:t>
      </w:r>
      <w:r w:rsidRPr="00987DF4">
        <w:rPr>
          <w:rtl/>
        </w:rPr>
        <w:t xml:space="preserve"> </w:t>
      </w:r>
      <w:r w:rsidRPr="002424A9">
        <w:rPr>
          <w:rFonts w:hint="eastAsia"/>
          <w:rtl/>
        </w:rPr>
        <w:t>ב</w:t>
      </w:r>
      <w:hyperlink r:id="rId71" w:history="1">
        <w:r w:rsidRPr="0026354D">
          <w:rPr>
            <w:rStyle w:val="Hyperlink"/>
            <w:rFonts w:hint="cs"/>
            <w:rtl/>
          </w:rPr>
          <w:t>הודעה, "תעריפי התקשרות עם נותן שירותים חיצוניים", מס' .ה. 13.9.2.1</w:t>
        </w:r>
      </w:hyperlink>
      <w:r>
        <w:rPr>
          <w:rFonts w:hint="cs"/>
          <w:rtl/>
        </w:rPr>
        <w:t>.</w:t>
      </w:r>
    </w:p>
    <w:p w:rsidR="003855A8" w:rsidRDefault="003855A8" w:rsidP="003855A8">
      <w:pPr>
        <w:pStyle w:val="a"/>
        <w:numPr>
          <w:ilvl w:val="2"/>
          <w:numId w:val="3"/>
        </w:numPr>
        <w:tabs>
          <w:tab w:val="clear" w:pos="1931"/>
          <w:tab w:val="num" w:pos="1985"/>
        </w:tabs>
        <w:ind w:left="1985"/>
      </w:pPr>
      <w:r>
        <w:rPr>
          <w:rtl/>
        </w:rPr>
        <w:t xml:space="preserve">תאריך הבסיס – </w:t>
      </w:r>
      <w:r>
        <w:rPr>
          <w:rFonts w:hint="cs"/>
          <w:rtl/>
        </w:rPr>
        <w:t>מועד החתימה על ההסכם.</w:t>
      </w:r>
    </w:p>
    <w:p w:rsidR="003855A8" w:rsidRDefault="003855A8" w:rsidP="003855A8">
      <w:pPr>
        <w:pStyle w:val="a"/>
        <w:numPr>
          <w:ilvl w:val="2"/>
          <w:numId w:val="3"/>
        </w:numPr>
        <w:tabs>
          <w:tab w:val="clear" w:pos="1931"/>
          <w:tab w:val="num" w:pos="1985"/>
        </w:tabs>
        <w:ind w:left="1985"/>
        <w:rPr>
          <w:rStyle w:val="Hyperlink"/>
        </w:rPr>
      </w:pPr>
      <w:r>
        <w:rPr>
          <w:rFonts w:hint="cs"/>
          <w:rtl/>
        </w:rPr>
        <w:t>יתר הכללים בנוגע להצמדות יבוצעו בהתאם לאמור</w:t>
      </w:r>
      <w:r w:rsidRPr="0068689A">
        <w:rPr>
          <w:rFonts w:hint="cs"/>
          <w:rtl/>
        </w:rPr>
        <w:t xml:space="preserve"> </w:t>
      </w:r>
      <w:hyperlink r:id="rId72" w:history="1">
        <w:r>
          <w:rPr>
            <w:rStyle w:val="Hyperlink"/>
            <w:rtl/>
          </w:rPr>
          <w:t>הוראת התכ"ם, "כללי הצמדה", מס' 7.17.0.2</w:t>
        </w:r>
        <w:r>
          <w:rPr>
            <w:rStyle w:val="Hyperlink"/>
          </w:rPr>
          <w:t>.</w:t>
        </w:r>
      </w:hyperlink>
      <w:r>
        <w:rPr>
          <w:rStyle w:val="Hyperlink"/>
          <w:rtl/>
        </w:rPr>
        <w:t xml:space="preserve"> </w:t>
      </w:r>
    </w:p>
    <w:p w:rsidR="003855A8" w:rsidRPr="009837B8" w:rsidRDefault="003855A8" w:rsidP="003855A8">
      <w:pPr>
        <w:pStyle w:val="a2"/>
        <w:numPr>
          <w:ilvl w:val="0"/>
          <w:numId w:val="70"/>
        </w:numPr>
        <w:tabs>
          <w:tab w:val="left" w:pos="1557"/>
        </w:tabs>
        <w:rPr>
          <w:b w:val="0"/>
          <w:bCs w:val="0"/>
          <w:color w:val="auto"/>
          <w:u w:val="single"/>
        </w:rPr>
      </w:pPr>
      <w:r w:rsidRPr="009837B8">
        <w:rPr>
          <w:rFonts w:hint="eastAsia"/>
          <w:b w:val="0"/>
          <w:bCs w:val="0"/>
          <w:color w:val="auto"/>
          <w:u w:val="single"/>
          <w:rtl/>
        </w:rPr>
        <w:t>פתיחת</w:t>
      </w:r>
      <w:r w:rsidRPr="009837B8">
        <w:rPr>
          <w:b w:val="0"/>
          <w:bCs w:val="0"/>
          <w:color w:val="auto"/>
          <w:u w:val="single"/>
          <w:rtl/>
        </w:rPr>
        <w:t xml:space="preserve"> </w:t>
      </w:r>
      <w:r w:rsidRPr="009837B8">
        <w:rPr>
          <w:rFonts w:hint="eastAsia"/>
          <w:b w:val="0"/>
          <w:bCs w:val="0"/>
          <w:color w:val="auto"/>
          <w:u w:val="single"/>
          <w:rtl/>
        </w:rPr>
        <w:t>הזמנה</w:t>
      </w:r>
      <w:r w:rsidRPr="009837B8">
        <w:rPr>
          <w:b w:val="0"/>
          <w:bCs w:val="0"/>
          <w:color w:val="auto"/>
          <w:u w:val="single"/>
          <w:rtl/>
        </w:rPr>
        <w:t xml:space="preserve"> ב</w:t>
      </w:r>
      <w:r w:rsidRPr="009837B8">
        <w:rPr>
          <w:rFonts w:hint="eastAsia"/>
          <w:b w:val="0"/>
          <w:bCs w:val="0"/>
          <w:color w:val="auto"/>
          <w:u w:val="single"/>
          <w:rtl/>
        </w:rPr>
        <w:t>מערכת</w:t>
      </w:r>
      <w:r w:rsidRPr="009837B8">
        <w:rPr>
          <w:b w:val="0"/>
          <w:bCs w:val="0"/>
          <w:color w:val="auto"/>
          <w:u w:val="single"/>
          <w:rtl/>
        </w:rPr>
        <w:t xml:space="preserve"> </w:t>
      </w:r>
      <w:r w:rsidRPr="009837B8">
        <w:rPr>
          <w:rFonts w:hint="eastAsia"/>
          <w:b w:val="0"/>
          <w:bCs w:val="0"/>
          <w:color w:val="auto"/>
          <w:u w:val="single"/>
          <w:rtl/>
        </w:rPr>
        <w:t>מרכב</w:t>
      </w:r>
      <w:r w:rsidRPr="009837B8">
        <w:rPr>
          <w:rFonts w:hint="cs"/>
          <w:b w:val="0"/>
          <w:bCs w:val="0"/>
          <w:color w:val="auto"/>
          <w:u w:val="single"/>
          <w:rtl/>
        </w:rPr>
        <w:t>"</w:t>
      </w:r>
      <w:r w:rsidRPr="009837B8">
        <w:rPr>
          <w:rFonts w:hint="eastAsia"/>
          <w:b w:val="0"/>
          <w:bCs w:val="0"/>
          <w:color w:val="auto"/>
          <w:u w:val="single"/>
          <w:rtl/>
        </w:rPr>
        <w:t>ה</w:t>
      </w:r>
      <w:r w:rsidRPr="009837B8">
        <w:rPr>
          <w:b w:val="0"/>
          <w:bCs w:val="0"/>
          <w:color w:val="auto"/>
          <w:u w:val="single"/>
          <w:rtl/>
        </w:rPr>
        <w:t xml:space="preserve"> </w:t>
      </w:r>
      <w:r w:rsidRPr="009837B8">
        <w:rPr>
          <w:rFonts w:hint="eastAsia"/>
          <w:b w:val="0"/>
          <w:bCs w:val="0"/>
          <w:color w:val="auto"/>
          <w:u w:val="single"/>
          <w:rtl/>
        </w:rPr>
        <w:t>בהתקשרות</w:t>
      </w:r>
      <w:r w:rsidRPr="009837B8">
        <w:rPr>
          <w:b w:val="0"/>
          <w:bCs w:val="0"/>
          <w:color w:val="auto"/>
          <w:u w:val="single"/>
          <w:rtl/>
        </w:rPr>
        <w:t xml:space="preserve"> </w:t>
      </w:r>
      <w:r w:rsidRPr="009837B8">
        <w:rPr>
          <w:rFonts w:hint="cs"/>
          <w:b w:val="0"/>
          <w:bCs w:val="0"/>
          <w:color w:val="auto"/>
          <w:u w:val="single"/>
          <w:rtl/>
        </w:rPr>
        <w:t>משולבת</w:t>
      </w:r>
    </w:p>
    <w:p w:rsidR="003855A8" w:rsidRPr="002A3814" w:rsidRDefault="003855A8" w:rsidP="003855A8">
      <w:pPr>
        <w:pStyle w:val="a1"/>
        <w:numPr>
          <w:ilvl w:val="1"/>
          <w:numId w:val="3"/>
        </w:numPr>
        <w:tabs>
          <w:tab w:val="clear" w:pos="1276"/>
          <w:tab w:val="clear" w:pos="1931"/>
          <w:tab w:val="num" w:pos="1132"/>
        </w:tabs>
        <w:ind w:left="1132"/>
      </w:pPr>
      <w:r>
        <w:rPr>
          <w:rFonts w:hint="cs"/>
          <w:rtl/>
        </w:rPr>
        <w:t>הזמנת השירותים תיפתח כאמור בסעיפים 1 ו- 2 לעיל, ובעת קבלת חשבונית קליטתה תבוצע למול שתי ההזמנות.</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4944A6" w:rsidRDefault="003855A8" w:rsidP="003855A8">
      <w:pPr>
        <w:tabs>
          <w:tab w:val="left" w:pos="0"/>
        </w:tabs>
        <w:jc w:val="both"/>
        <w:rPr>
          <w:rFonts w:ascii="Arial" w:hAnsi="Arial" w:cs="Arial"/>
          <w:b/>
          <w:bCs/>
          <w:sz w:val="26"/>
          <w:szCs w:val="26"/>
          <w:rtl/>
        </w:rPr>
      </w:pPr>
      <w:r w:rsidRPr="004944A6">
        <w:rPr>
          <w:rFonts w:ascii="Arial" w:hAnsi="Arial" w:cs="Arial"/>
          <w:b/>
          <w:bCs/>
          <w:sz w:val="26"/>
          <w:szCs w:val="26"/>
          <w:rtl/>
        </w:rPr>
        <w:lastRenderedPageBreak/>
        <w:t>נספח</w:t>
      </w:r>
      <w:r w:rsidRPr="004944A6">
        <w:rPr>
          <w:rFonts w:ascii="Arial" w:hAnsi="Arial" w:cs="Arial" w:hint="cs"/>
          <w:b/>
          <w:bCs/>
          <w:sz w:val="26"/>
          <w:szCs w:val="26"/>
          <w:rtl/>
        </w:rPr>
        <w:t xml:space="preserve"> ב'</w:t>
      </w:r>
      <w:r w:rsidRPr="004944A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hint="cs"/>
          <w:b/>
          <w:bCs/>
          <w:sz w:val="26"/>
          <w:szCs w:val="26"/>
          <w:rtl/>
        </w:rPr>
        <w:t>מכתב אישור החשבונית של היחי</w:t>
      </w:r>
      <w:bookmarkStart w:id="29" w:name="נספח_ב"/>
      <w:bookmarkEnd w:id="29"/>
      <w:r w:rsidRPr="00EF7526">
        <w:rPr>
          <w:rFonts w:ascii="Arial" w:hAnsi="Arial" w:cs="Arial" w:hint="cs"/>
          <w:b/>
          <w:bCs/>
          <w:sz w:val="26"/>
          <w:szCs w:val="26"/>
          <w:rtl/>
        </w:rPr>
        <w:t>דה המקצועית</w:t>
      </w:r>
      <w:r>
        <w:rPr>
          <w:rStyle w:val="aff9"/>
          <w:rFonts w:ascii="Arial" w:hAnsi="Arial" w:cs="Arial"/>
          <w:b/>
          <w:bCs/>
          <w:sz w:val="26"/>
          <w:szCs w:val="26"/>
          <w:rtl/>
        </w:rPr>
        <w:footnoteReference w:id="2"/>
      </w:r>
      <w:r>
        <w:rPr>
          <w:rFonts w:ascii="Arial" w:hAnsi="Arial" w:cs="Arial" w:hint="cs"/>
          <w:b/>
          <w:bCs/>
          <w:sz w:val="26"/>
          <w:szCs w:val="26"/>
          <w:rtl/>
        </w:rPr>
        <w:t>]</w:t>
      </w:r>
    </w:p>
    <w:p w:rsidR="003855A8" w:rsidRPr="004944A6" w:rsidRDefault="003855A8" w:rsidP="003855A8">
      <w:pPr>
        <w:spacing w:line="360" w:lineRule="auto"/>
        <w:rPr>
          <w:rFonts w:ascii="Arial" w:hAnsi="Arial" w:cs="Arial"/>
          <w:b/>
          <w:bCs/>
          <w:u w:val="single"/>
          <w:rtl/>
        </w:rPr>
      </w:pPr>
    </w:p>
    <w:p w:rsidR="003855A8" w:rsidRPr="004944A6" w:rsidRDefault="003855A8" w:rsidP="003855A8">
      <w:pPr>
        <w:spacing w:line="360" w:lineRule="auto"/>
        <w:jc w:val="right"/>
        <w:rPr>
          <w:rFonts w:ascii="Arial" w:hAnsi="Arial" w:cs="Arial"/>
          <w:b/>
          <w:bCs/>
          <w:rtl/>
        </w:rPr>
      </w:pPr>
      <w:r w:rsidRPr="004944A6">
        <w:rPr>
          <w:rFonts w:ascii="Arial" w:hAnsi="Arial" w:cs="Arial" w:hint="cs"/>
          <w:b/>
          <w:bCs/>
          <w:rtl/>
        </w:rPr>
        <w:t>תאריך</w:t>
      </w:r>
      <w:r w:rsidRPr="004944A6">
        <w:rPr>
          <w:rFonts w:ascii="Arial" w:hAnsi="Arial" w:cs="Arial" w:hint="cs"/>
          <w:b/>
          <w:bCs/>
          <w:u w:val="single"/>
          <w:rtl/>
        </w:rPr>
        <w:t>:</w:t>
      </w:r>
      <w:r w:rsidRPr="004944A6">
        <w:rPr>
          <w:rFonts w:ascii="Arial" w:hAnsi="Arial" w:cs="Arial"/>
          <w:b/>
          <w:bCs/>
          <w:u w:val="single"/>
        </w:rPr>
        <w:t>___</w:t>
      </w:r>
      <w:r w:rsidRPr="004944A6">
        <w:rPr>
          <w:rFonts w:ascii="Arial" w:hAnsi="Arial" w:cs="Arial" w:hint="cs"/>
          <w:b/>
          <w:bCs/>
          <w:u w:val="single"/>
          <w:rtl/>
        </w:rPr>
        <w:t>/___/___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מאת </w:t>
      </w:r>
      <w:r w:rsidRPr="004944A6">
        <w:rPr>
          <w:rFonts w:ascii="Arial" w:hAnsi="Arial" w:cs="Arial" w:hint="cs"/>
          <w:rtl/>
        </w:rPr>
        <w:t>(היחידה המקצועית)</w:t>
      </w:r>
      <w:r>
        <w:rPr>
          <w:rFonts w:ascii="Arial" w:hAnsi="Arial" w:cs="Arial" w:hint="cs"/>
          <w:rtl/>
        </w:rPr>
        <w:t xml:space="preserve"> </w:t>
      </w:r>
      <w:r w:rsidRPr="004944A6">
        <w:rPr>
          <w:rFonts w:ascii="Arial" w:hAnsi="Arial" w:cs="Arial" w:hint="cs"/>
          <w:rtl/>
        </w:rPr>
        <w:t>:______</w:t>
      </w:r>
      <w:r w:rsidRPr="00F52F93">
        <w:rPr>
          <w:rFonts w:ascii="Arial" w:hAnsi="Arial" w:cs="Arial" w:hint="cs"/>
          <w:u w:val="single"/>
          <w:rtl/>
        </w:rPr>
        <w:t xml:space="preserve">_  </w:t>
      </w:r>
      <w:r w:rsidRPr="004944A6">
        <w:rPr>
          <w:rFonts w:ascii="Arial" w:hAnsi="Arial" w:cs="Arial" w:hint="cs"/>
          <w:rtl/>
        </w:rPr>
        <w:t>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לכבוד </w:t>
      </w:r>
      <w:r>
        <w:rPr>
          <w:rFonts w:ascii="Arial" w:hAnsi="Arial" w:cs="Arial" w:hint="cs"/>
          <w:rtl/>
        </w:rPr>
        <w:t>(חשבות משרד</w:t>
      </w:r>
      <w:r w:rsidRPr="004944A6">
        <w:rPr>
          <w:rFonts w:ascii="Arial" w:hAnsi="Arial" w:cs="Arial" w:hint="cs"/>
          <w:rtl/>
        </w:rPr>
        <w:t>)</w:t>
      </w:r>
      <w:r>
        <w:rPr>
          <w:rFonts w:ascii="Arial" w:hAnsi="Arial" w:cs="Arial" w:hint="cs"/>
          <w:rtl/>
        </w:rPr>
        <w:t xml:space="preserve"> </w:t>
      </w:r>
      <w:r w:rsidRPr="00F52F93">
        <w:rPr>
          <w:rFonts w:ascii="Arial" w:hAnsi="Arial" w:cs="Arial" w:hint="cs"/>
          <w:rtl/>
        </w:rPr>
        <w:t>:</w:t>
      </w:r>
      <w:r w:rsidRPr="00F52F93">
        <w:rPr>
          <w:rFonts w:ascii="Arial" w:hAnsi="Arial" w:cs="Arial" w:hint="cs"/>
          <w:u w:val="single"/>
          <w:rtl/>
        </w:rPr>
        <w:t>__        __</w:t>
      </w:r>
      <w:r>
        <w:rPr>
          <w:rFonts w:ascii="Arial" w:hAnsi="Arial" w:cs="Arial" w:hint="cs"/>
          <w:u w:val="single"/>
          <w:rtl/>
        </w:rPr>
        <w:t xml:space="preserve">  </w:t>
      </w:r>
      <w:r w:rsidRPr="00F52F93">
        <w:rPr>
          <w:rFonts w:ascii="Arial" w:hAnsi="Arial" w:cs="Arial" w:hint="cs"/>
          <w:u w:val="single"/>
          <w:rtl/>
        </w:rPr>
        <w:t>______</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center"/>
        <w:rPr>
          <w:rFonts w:ascii="Arial" w:hAnsi="Arial" w:cs="Arial"/>
          <w:b/>
          <w:bCs/>
          <w:rtl/>
        </w:rPr>
      </w:pPr>
      <w:r w:rsidRPr="004944A6">
        <w:rPr>
          <w:rFonts w:ascii="Arial" w:hAnsi="Arial" w:cs="Arial" w:hint="cs"/>
          <w:b/>
          <w:bCs/>
          <w:rtl/>
        </w:rPr>
        <w:t xml:space="preserve">הנדון: </w:t>
      </w:r>
      <w:r w:rsidRPr="004944A6">
        <w:rPr>
          <w:rFonts w:ascii="Arial" w:hAnsi="Arial" w:cs="Arial" w:hint="cs"/>
          <w:b/>
          <w:bCs/>
          <w:u w:val="single"/>
          <w:rtl/>
        </w:rPr>
        <w:t>אישור חשבונית עסקה</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מספר חשבונית:____________</w:t>
      </w:r>
    </w:p>
    <w:p w:rsidR="003855A8" w:rsidRPr="004944A6" w:rsidRDefault="003855A8" w:rsidP="003855A8">
      <w:pPr>
        <w:spacing w:line="360" w:lineRule="auto"/>
        <w:jc w:val="both"/>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הנני לאשר כי בדקתי את החשבונית המצורפת, על שם ______________ (שם הספק),</w:t>
      </w:r>
    </w:p>
    <w:p w:rsidR="003855A8" w:rsidRDefault="003855A8" w:rsidP="003855A8">
      <w:pPr>
        <w:spacing w:line="360" w:lineRule="auto"/>
        <w:jc w:val="both"/>
        <w:rPr>
          <w:rFonts w:ascii="Arial" w:hAnsi="Arial" w:cs="Arial"/>
          <w:rtl/>
        </w:rPr>
      </w:pPr>
      <w:r w:rsidRPr="004944A6">
        <w:rPr>
          <w:rFonts w:ascii="Arial" w:hAnsi="Arial" w:cs="Arial" w:hint="cs"/>
          <w:rtl/>
        </w:rPr>
        <w:t>על סך __________ש"ח/ דולר (כולל מע"מ).</w:t>
      </w:r>
    </w:p>
    <w:p w:rsidR="003855A8" w:rsidRDefault="003855A8" w:rsidP="003855A8">
      <w:pPr>
        <w:spacing w:line="360" w:lineRule="auto"/>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קיימת התאמה בין התפוקות שסופקו בפועל לבין התפוקות ואב</w:t>
      </w:r>
      <w:r>
        <w:rPr>
          <w:rFonts w:ascii="Arial" w:hAnsi="Arial" w:cs="Arial" w:hint="cs"/>
          <w:rtl/>
        </w:rPr>
        <w:t>ני הדרך שהוגדרו במסגרת ההתקשרות.</w:t>
      </w:r>
      <w:r w:rsidRPr="001557B2">
        <w:rPr>
          <w:rFonts w:ascii="Arial" w:hAnsi="Arial" w:cs="Arial" w:hint="cs"/>
          <w:rtl/>
        </w:rPr>
        <w:t xml:space="preserve"> על כן, הנני מאשר/ת את התשלום בגין שירות/ מוצר זה.</w:t>
      </w:r>
    </w:p>
    <w:p w:rsidR="003855A8" w:rsidRPr="001557B2" w:rsidRDefault="003855A8" w:rsidP="003855A8">
      <w:pPr>
        <w:pStyle w:val="aff1"/>
        <w:spacing w:line="360" w:lineRule="auto"/>
        <w:ind w:left="360"/>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 xml:space="preserve">קיימת התאמה בין </w:t>
      </w:r>
      <w:r w:rsidRPr="0001131F">
        <w:rPr>
          <w:rFonts w:ascii="Arial" w:hAnsi="Arial" w:cs="Arial"/>
          <w:rtl/>
        </w:rPr>
        <w:t xml:space="preserve">מספר השעות שהוצהרו בדרישת התשלום לבין מהותם </w:t>
      </w:r>
      <w:r>
        <w:rPr>
          <w:rFonts w:ascii="Arial" w:hAnsi="Arial" w:cs="Arial"/>
          <w:rtl/>
        </w:rPr>
        <w:t>של השירותים שניתנו בפועל והיקפם</w:t>
      </w:r>
      <w:r>
        <w:rPr>
          <w:rFonts w:ascii="Arial" w:hAnsi="Arial" w:cs="Arial" w:hint="cs"/>
          <w:rtl/>
        </w:rPr>
        <w:t>.</w:t>
      </w:r>
      <w:r w:rsidRPr="0001131F">
        <w:rPr>
          <w:rFonts w:ascii="Arial" w:hAnsi="Arial" w:cs="Arial"/>
          <w:rtl/>
        </w:rPr>
        <w:t xml:space="preserve"> </w:t>
      </w:r>
      <w:r w:rsidRPr="001557B2">
        <w:rPr>
          <w:rFonts w:ascii="Arial" w:hAnsi="Arial" w:cs="Arial" w:hint="cs"/>
          <w:rtl/>
        </w:rPr>
        <w:t>על כן, הנני מאשר/ת את התשלום בגין שירות/ מוצר זה.</w:t>
      </w:r>
    </w:p>
    <w:p w:rsidR="003855A8" w:rsidRPr="0001131F" w:rsidRDefault="003855A8" w:rsidP="003855A8">
      <w:pPr>
        <w:pStyle w:val="aff1"/>
        <w:spacing w:line="360" w:lineRule="auto"/>
        <w:ind w:left="360"/>
        <w:jc w:val="both"/>
        <w:rPr>
          <w:rFonts w:ascii="Arial" w:hAnsi="Arial" w:cs="Arial"/>
        </w:rPr>
      </w:pPr>
      <w:r w:rsidRPr="0001131F">
        <w:rPr>
          <w:rFonts w:ascii="Arial" w:hAnsi="Arial" w:cs="Arial" w:hint="cs"/>
          <w:rtl/>
        </w:rPr>
        <w:t xml:space="preserve"> </w:t>
      </w:r>
    </w:p>
    <w:p w:rsidR="003855A8" w:rsidRPr="0001131F" w:rsidRDefault="003855A8" w:rsidP="003855A8">
      <w:pPr>
        <w:spacing w:line="360" w:lineRule="auto"/>
        <w:jc w:val="both"/>
        <w:rPr>
          <w:rFonts w:ascii="Arial" w:hAnsi="Arial" w:cs="Arial"/>
          <w:rtl/>
        </w:rPr>
      </w:pPr>
    </w:p>
    <w:p w:rsidR="003855A8" w:rsidRPr="004944A6" w:rsidRDefault="003855A8" w:rsidP="003855A8">
      <w:pPr>
        <w:rPr>
          <w:rFonts w:ascii="Arial" w:hAnsi="Arial" w:cs="Arial"/>
          <w:b/>
          <w:bCs/>
          <w:rtl/>
        </w:rPr>
      </w:pPr>
    </w:p>
    <w:p w:rsidR="003855A8" w:rsidRPr="004944A6" w:rsidRDefault="003855A8" w:rsidP="003855A8">
      <w:pPr>
        <w:rPr>
          <w:rFonts w:ascii="Arial" w:hAnsi="Arial" w:cs="Arial"/>
          <w:b/>
          <w:bCs/>
          <w:rtl/>
        </w:rPr>
      </w:pPr>
    </w:p>
    <w:p w:rsidR="003855A8" w:rsidRPr="004944A6" w:rsidRDefault="003855A8" w:rsidP="003855A8">
      <w:pPr>
        <w:spacing w:line="360" w:lineRule="auto"/>
        <w:rPr>
          <w:rFonts w:ascii="Arial" w:hAnsi="Arial" w:cs="Arial"/>
          <w:b/>
          <w:bCs/>
          <w:rtl/>
        </w:rPr>
      </w:pPr>
      <w:r w:rsidRPr="004944A6">
        <w:rPr>
          <w:rFonts w:ascii="Arial" w:hAnsi="Arial" w:cs="Arial" w:hint="cs"/>
          <w:b/>
          <w:bCs/>
          <w:rtl/>
        </w:rPr>
        <w:t>שם פרטי ושם משפחה:_____________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תפקיד:________________________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חתימה:________________________</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EF7526" w:rsidRDefault="003855A8" w:rsidP="003855A8">
      <w:pPr>
        <w:rPr>
          <w:rFonts w:ascii="Arial" w:hAnsi="Arial" w:cs="Arial"/>
          <w:b/>
          <w:bCs/>
          <w:sz w:val="26"/>
          <w:szCs w:val="26"/>
          <w:rtl/>
        </w:rPr>
      </w:pPr>
      <w:bookmarkStart w:id="30" w:name="נספח_ג"/>
      <w:bookmarkStart w:id="31" w:name="נספח_ד"/>
      <w:bookmarkEnd w:id="30"/>
      <w:bookmarkEnd w:id="31"/>
      <w:r w:rsidRPr="00EF7526">
        <w:rPr>
          <w:rFonts w:ascii="Arial" w:hAnsi="Arial" w:cs="Arial"/>
          <w:b/>
          <w:bCs/>
          <w:sz w:val="26"/>
          <w:szCs w:val="26"/>
          <w:rtl/>
        </w:rPr>
        <w:t>נספח</w:t>
      </w:r>
      <w:r w:rsidRPr="00EF7526">
        <w:rPr>
          <w:rFonts w:ascii="Arial" w:hAnsi="Arial" w:cs="Arial" w:hint="cs"/>
          <w:b/>
          <w:bCs/>
          <w:sz w:val="26"/>
          <w:szCs w:val="26"/>
          <w:rtl/>
        </w:rPr>
        <w:t xml:space="preserve"> </w:t>
      </w:r>
      <w:r>
        <w:rPr>
          <w:rFonts w:ascii="Arial" w:hAnsi="Arial" w:cs="Arial" w:hint="cs"/>
          <w:b/>
          <w:bCs/>
          <w:sz w:val="26"/>
          <w:szCs w:val="26"/>
          <w:rtl/>
        </w:rPr>
        <w:t>ג'</w:t>
      </w:r>
      <w:r w:rsidRPr="00EF752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b/>
          <w:bCs/>
          <w:sz w:val="26"/>
          <w:szCs w:val="26"/>
          <w:rtl/>
        </w:rPr>
        <w:t>טבלת שינויים שבוצעו בהוראה</w:t>
      </w:r>
      <w:r>
        <w:rPr>
          <w:rFonts w:ascii="Arial" w:hAnsi="Arial" w:cs="Arial" w:hint="cs"/>
          <w:b/>
          <w:bCs/>
          <w:sz w:val="26"/>
          <w:szCs w:val="26"/>
          <w:rtl/>
        </w:rPr>
        <w:t>]</w:t>
      </w:r>
    </w:p>
    <w:p w:rsidR="003855A8" w:rsidRDefault="003855A8" w:rsidP="003855A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3855A8" w:rsidTr="003855A8">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lastRenderedPageBreak/>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תאריך </w:t>
            </w:r>
          </w:p>
          <w:p w:rsidR="003855A8" w:rsidRDefault="003855A8" w:rsidP="003855A8">
            <w:pPr>
              <w:pStyle w:val="afa"/>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מהדורה </w:t>
            </w:r>
          </w:p>
          <w:p w:rsidR="003855A8" w:rsidRDefault="003855A8" w:rsidP="003855A8">
            <w:pPr>
              <w:pStyle w:val="afa"/>
              <w:spacing w:line="360" w:lineRule="auto"/>
              <w:rPr>
                <w:rtl/>
              </w:rPr>
            </w:pPr>
            <w:r>
              <w:rPr>
                <w:rFonts w:hint="cs"/>
                <w:rtl/>
              </w:rPr>
              <w:t xml:space="preserve">חדשה </w:t>
            </w:r>
          </w:p>
        </w:tc>
      </w:tr>
      <w:tr w:rsidR="003855A8" w:rsidTr="003855A8">
        <w:trPr>
          <w:trHeight w:hRule="exact" w:val="689"/>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02</w:t>
            </w:r>
          </w:p>
        </w:tc>
      </w:tr>
      <w:tr w:rsidR="003855A8" w:rsidTr="003855A8">
        <w:trPr>
          <w:trHeight w:hRule="exact" w:val="946"/>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3855A8" w:rsidRDefault="003855A8" w:rsidP="003855A8">
            <w:pPr>
              <w:spacing w:line="360" w:lineRule="auto"/>
              <w:rPr>
                <w:rFonts w:ascii="Arial" w:hAnsi="Arial" w:cs="Arial"/>
                <w:sz w:val="20"/>
                <w:szCs w:val="20"/>
                <w:rtl/>
              </w:rPr>
            </w:pPr>
          </w:p>
          <w:p w:rsidR="003855A8" w:rsidRDefault="003855A8" w:rsidP="003855A8">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15"/>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70"/>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03</w:t>
            </w:r>
          </w:p>
        </w:tc>
      </w:tr>
      <w:tr w:rsidR="003855A8" w:rsidTr="003855A8">
        <w:trPr>
          <w:trHeight w:hRule="exact" w:val="708"/>
        </w:trPr>
        <w:tc>
          <w:tcPr>
            <w:tcW w:w="3119" w:type="dxa"/>
            <w:tcBorders>
              <w:top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both"/>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03.04.2014</w:t>
            </w:r>
          </w:p>
        </w:tc>
        <w:tc>
          <w:tcPr>
            <w:tcW w:w="1418" w:type="dxa"/>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04</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שכתוב מרבית סעיפי ההודעה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כל ההודעה</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01.01.2017</w:t>
            </w:r>
          </w:p>
        </w:tc>
        <w:tc>
          <w:tcPr>
            <w:tcW w:w="1418" w:type="dxa"/>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sidRPr="005D7D84">
              <w:rPr>
                <w:rFonts w:asciiTheme="minorBidi" w:hAnsiTheme="minorBidi" w:cstheme="minorBidi"/>
                <w:sz w:val="20"/>
                <w:szCs w:val="20"/>
                <w:rtl/>
              </w:rPr>
              <w:t>05</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וחשכ"ל </w:t>
            </w:r>
            <w:r>
              <w:rPr>
                <w:rFonts w:ascii="Arial" w:hAnsi="Arial" w:cs="Arial" w:hint="cs"/>
                <w:sz w:val="20"/>
                <w:szCs w:val="20"/>
                <w:rtl/>
              </w:rPr>
              <w:t>בנוגע להתקשרות והעסקת כוח אדם שאינו עובד מדינה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13.03.2017</w:t>
            </w:r>
          </w:p>
        </w:tc>
        <w:tc>
          <w:tcPr>
            <w:tcW w:w="1418" w:type="dxa"/>
            <w:vMerge w:val="restart"/>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1.5</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5.4</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nil"/>
              <w:right w:val="single" w:sz="4" w:space="0" w:color="auto"/>
            </w:tcBorders>
            <w:vAlign w:val="center"/>
          </w:tcPr>
          <w:p w:rsidR="003855A8" w:rsidRPr="00F55D7E" w:rsidRDefault="003855A8" w:rsidP="003855A8">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c>
          <w:tcPr>
            <w:tcW w:w="3119" w:type="dxa"/>
            <w:tcBorders>
              <w:top w:val="single" w:sz="4" w:space="0" w:color="auto"/>
              <w:left w:val="single" w:sz="4" w:space="0" w:color="auto"/>
              <w:bottom w:val="nil"/>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נספח א'</w:t>
            </w:r>
          </w:p>
        </w:tc>
        <w:tc>
          <w:tcPr>
            <w:tcW w:w="1418" w:type="dxa"/>
            <w:vMerge/>
            <w:tcBorders>
              <w:left w:val="single" w:sz="4" w:space="0" w:color="auto"/>
              <w:bottom w:val="nil"/>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bottom w:val="nil"/>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bl>
    <w:p w:rsidR="003855A8" w:rsidRDefault="003855A8" w:rsidP="003855A8">
      <w:pPr>
        <w:rPr>
          <w:rtl/>
        </w:rPr>
      </w:pPr>
    </w:p>
    <w:p w:rsidR="003855A8" w:rsidRDefault="003855A8" w:rsidP="003855A8">
      <w:pPr>
        <w:pStyle w:val="a1"/>
        <w:numPr>
          <w:ilvl w:val="0"/>
          <w:numId w:val="0"/>
        </w:numPr>
        <w:tabs>
          <w:tab w:val="left" w:pos="2650"/>
        </w:tabs>
        <w:ind w:left="1275" w:hanging="567"/>
        <w:rPr>
          <w:b/>
          <w:bCs/>
          <w:sz w:val="26"/>
          <w:szCs w:val="26"/>
          <w:rtl/>
        </w:rPr>
      </w:pPr>
    </w:p>
    <w:p w:rsidR="009B1367" w:rsidRDefault="009B1367"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Pr="00E5042E" w:rsidRDefault="0062318C" w:rsidP="0062318C">
      <w:pPr>
        <w:spacing w:line="276" w:lineRule="auto"/>
        <w:jc w:val="both"/>
        <w:rPr>
          <w:rtl/>
        </w:rPr>
      </w:pPr>
    </w:p>
    <w:p w:rsidR="0062318C" w:rsidRPr="00E5042E" w:rsidDel="004926F4" w:rsidRDefault="0062318C" w:rsidP="0062318C">
      <w:pPr>
        <w:spacing w:line="276" w:lineRule="auto"/>
        <w:rPr>
          <w:rtl/>
        </w:rPr>
      </w:pPr>
      <w:r w:rsidRPr="00E5042E">
        <w:rPr>
          <w:noProof/>
        </w:rPr>
        <w:drawing>
          <wp:inline distT="0" distB="0" distL="0" distR="0" wp14:anchorId="71E86DFE" wp14:editId="7CD0B0BE">
            <wp:extent cx="5793740" cy="906780"/>
            <wp:effectExtent l="0" t="0" r="0" b="762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2318C" w:rsidRPr="00E5042E" w:rsidTr="009A636D">
        <w:trPr>
          <w:trHeight w:hRule="exact" w:val="567"/>
        </w:trPr>
        <w:tc>
          <w:tcPr>
            <w:tcW w:w="9166"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62318C" w:rsidRPr="00E5042E" w:rsidTr="009A636D">
        <w:trPr>
          <w:trHeight w:val="460"/>
        </w:trPr>
        <w:tc>
          <w:tcPr>
            <w:tcW w:w="5198" w:type="dxa"/>
            <w:tcBorders>
              <w:top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הוראה: 13.9.2</w:t>
            </w:r>
          </w:p>
        </w:tc>
      </w:tr>
      <w:tr w:rsidR="0062318C" w:rsidRPr="00E5042E" w:rsidTr="009A636D">
        <w:trPr>
          <w:trHeight w:val="460"/>
        </w:trPr>
        <w:tc>
          <w:tcPr>
            <w:tcW w:w="519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13.9.2.1</w:t>
            </w:r>
          </w:p>
        </w:tc>
      </w:tr>
    </w:tbl>
    <w:p w:rsidR="0062318C" w:rsidRPr="00E5042E" w:rsidRDefault="0062318C" w:rsidP="0062318C">
      <w:pPr>
        <w:spacing w:line="276" w:lineRule="auto"/>
        <w:rPr>
          <w:rFonts w:ascii="Arial" w:hAnsi="Arial"/>
          <w:b/>
          <w:bCs/>
          <w:rtl/>
        </w:rPr>
      </w:pPr>
    </w:p>
    <w:p w:rsidR="0062318C" w:rsidRPr="00E5042E" w:rsidRDefault="0062318C" w:rsidP="0062318C">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62318C" w:rsidRPr="00E5042E" w:rsidRDefault="0062318C" w:rsidP="0062318C">
      <w:pPr>
        <w:spacing w:line="276" w:lineRule="auto"/>
        <w:rPr>
          <w:rFonts w:ascii="Arial" w:hAnsi="Arial"/>
          <w:rtl/>
        </w:rPr>
      </w:pPr>
    </w:p>
    <w:p w:rsidR="0062318C" w:rsidRPr="00E5042E" w:rsidRDefault="0062318C" w:rsidP="0062318C">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62318C" w:rsidRPr="00E5042E" w:rsidRDefault="0062318C" w:rsidP="0062318C">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62318C" w:rsidRPr="00E5042E" w:rsidTr="009A636D">
        <w:trPr>
          <w:trHeight w:val="1027"/>
        </w:trPr>
        <w:tc>
          <w:tcPr>
            <w:tcW w:w="1430" w:type="dxa"/>
          </w:tcPr>
          <w:p w:rsidR="0062318C" w:rsidRPr="00E5042E" w:rsidRDefault="0062318C" w:rsidP="009A636D">
            <w:pPr>
              <w:spacing w:line="276" w:lineRule="auto"/>
              <w:jc w:val="center"/>
              <w:rPr>
                <w:rFonts w:ascii="Arial" w:hAnsi="Arial"/>
                <w:rtl/>
              </w:rPr>
            </w:pPr>
            <w:r w:rsidRPr="00E5042E">
              <w:rPr>
                <w:rFonts w:ascii="Arial" w:hAnsi="Arial"/>
                <w:rtl/>
              </w:rPr>
              <w:t>תאריך ביצוע</w:t>
            </w:r>
          </w:p>
          <w:p w:rsidR="0062318C" w:rsidRPr="00E5042E" w:rsidRDefault="0062318C" w:rsidP="009A636D">
            <w:pPr>
              <w:spacing w:line="276" w:lineRule="auto"/>
              <w:jc w:val="center"/>
              <w:rPr>
                <w:rFonts w:ascii="Arial" w:hAnsi="Arial"/>
              </w:rPr>
            </w:pPr>
            <w:r w:rsidRPr="00E5042E">
              <w:rPr>
                <w:rFonts w:ascii="Arial" w:hAnsi="Arial"/>
                <w:rtl/>
              </w:rPr>
              <w:t>השירות</w:t>
            </w:r>
          </w:p>
        </w:tc>
        <w:tc>
          <w:tcPr>
            <w:tcW w:w="1460" w:type="dxa"/>
          </w:tcPr>
          <w:p w:rsidR="0062318C" w:rsidRPr="00E5042E" w:rsidRDefault="0062318C" w:rsidP="009A636D">
            <w:pPr>
              <w:spacing w:line="276" w:lineRule="auto"/>
              <w:jc w:val="center"/>
              <w:rPr>
                <w:rFonts w:ascii="Arial" w:hAnsi="Arial"/>
                <w:rtl/>
              </w:rPr>
            </w:pPr>
            <w:r w:rsidRPr="00E5042E">
              <w:rPr>
                <w:rFonts w:ascii="Arial" w:hAnsi="Arial"/>
                <w:rtl/>
              </w:rPr>
              <w:t>שעות ביצוע</w:t>
            </w:r>
          </w:p>
          <w:p w:rsidR="0062318C" w:rsidRPr="00E5042E" w:rsidRDefault="0062318C" w:rsidP="009A636D">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62318C" w:rsidRPr="00E5042E" w:rsidRDefault="0062318C" w:rsidP="009A636D">
            <w:pPr>
              <w:spacing w:line="276" w:lineRule="auto"/>
              <w:jc w:val="center"/>
              <w:rPr>
                <w:rFonts w:ascii="Arial" w:hAnsi="Arial"/>
                <w:rtl/>
              </w:rPr>
            </w:pPr>
            <w:r w:rsidRPr="00E5042E">
              <w:rPr>
                <w:rFonts w:ascii="Arial" w:hAnsi="Arial"/>
                <w:rtl/>
              </w:rPr>
              <w:t>מס' שעות עבודה</w:t>
            </w:r>
          </w:p>
          <w:p w:rsidR="0062318C" w:rsidRPr="00E5042E" w:rsidRDefault="0062318C" w:rsidP="009A636D">
            <w:pPr>
              <w:spacing w:line="276" w:lineRule="auto"/>
              <w:jc w:val="center"/>
              <w:rPr>
                <w:rFonts w:ascii="Arial" w:hAnsi="Arial"/>
              </w:rPr>
            </w:pPr>
            <w:r w:rsidRPr="00E5042E">
              <w:rPr>
                <w:rFonts w:ascii="Arial" w:hAnsi="Arial"/>
                <w:rtl/>
              </w:rPr>
              <w:t>שבוצעו</w:t>
            </w:r>
          </w:p>
        </w:tc>
        <w:tc>
          <w:tcPr>
            <w:tcW w:w="1359" w:type="dxa"/>
          </w:tcPr>
          <w:p w:rsidR="0062318C" w:rsidRPr="00E5042E" w:rsidRDefault="0062318C" w:rsidP="009A636D">
            <w:pPr>
              <w:spacing w:line="276" w:lineRule="auto"/>
              <w:jc w:val="center"/>
              <w:rPr>
                <w:rFonts w:ascii="Arial" w:hAnsi="Arial"/>
              </w:rPr>
            </w:pPr>
            <w:r w:rsidRPr="00E5042E">
              <w:rPr>
                <w:rFonts w:ascii="Arial" w:hAnsi="Arial"/>
                <w:rtl/>
              </w:rPr>
              <w:t>תיאור השירות שבוצע</w:t>
            </w:r>
          </w:p>
        </w:tc>
        <w:tc>
          <w:tcPr>
            <w:tcW w:w="1492" w:type="dxa"/>
          </w:tcPr>
          <w:p w:rsidR="0062318C" w:rsidRPr="00E5042E" w:rsidRDefault="0062318C" w:rsidP="009A636D">
            <w:pPr>
              <w:spacing w:line="276" w:lineRule="auto"/>
              <w:jc w:val="center"/>
              <w:rPr>
                <w:rFonts w:ascii="Arial" w:hAnsi="Arial"/>
              </w:rPr>
            </w:pPr>
            <w:r w:rsidRPr="00E5042E">
              <w:rPr>
                <w:rFonts w:ascii="Arial" w:hAnsi="Arial"/>
                <w:rtl/>
              </w:rPr>
              <w:t>שם המבצע</w:t>
            </w:r>
          </w:p>
        </w:tc>
        <w:tc>
          <w:tcPr>
            <w:tcW w:w="1468" w:type="dxa"/>
          </w:tcPr>
          <w:p w:rsidR="0062318C" w:rsidRPr="00E5042E" w:rsidRDefault="0062318C" w:rsidP="009A636D">
            <w:pPr>
              <w:spacing w:line="276" w:lineRule="auto"/>
              <w:jc w:val="center"/>
              <w:rPr>
                <w:rFonts w:ascii="Arial" w:hAnsi="Arial"/>
              </w:rPr>
            </w:pPr>
            <w:r w:rsidRPr="00E5042E">
              <w:rPr>
                <w:rFonts w:ascii="Arial" w:hAnsi="Arial"/>
                <w:rtl/>
              </w:rPr>
              <w:t>חתימת המבצע</w:t>
            </w:r>
          </w:p>
        </w:tc>
      </w:tr>
      <w:tr w:rsidR="0062318C" w:rsidRPr="00E5042E" w:rsidTr="009A636D">
        <w:trPr>
          <w:trHeight w:val="291"/>
        </w:trPr>
        <w:tc>
          <w:tcPr>
            <w:tcW w:w="1430" w:type="dxa"/>
          </w:tcPr>
          <w:p w:rsidR="0062318C" w:rsidRPr="00E5042E" w:rsidRDefault="0062318C" w:rsidP="009A636D">
            <w:pPr>
              <w:spacing w:line="276" w:lineRule="auto"/>
              <w:jc w:val="center"/>
              <w:rPr>
                <w:rFonts w:ascii="Arial" w:hAnsi="Arial"/>
              </w:rPr>
            </w:pPr>
          </w:p>
        </w:tc>
        <w:tc>
          <w:tcPr>
            <w:tcW w:w="1460"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492" w:type="dxa"/>
          </w:tcPr>
          <w:p w:rsidR="0062318C" w:rsidRPr="00E5042E" w:rsidRDefault="0062318C" w:rsidP="009A636D">
            <w:pPr>
              <w:spacing w:line="276" w:lineRule="auto"/>
              <w:jc w:val="center"/>
              <w:rPr>
                <w:rFonts w:ascii="Arial" w:hAnsi="Arial"/>
              </w:rPr>
            </w:pPr>
          </w:p>
        </w:tc>
        <w:tc>
          <w:tcPr>
            <w:tcW w:w="1468" w:type="dxa"/>
          </w:tcPr>
          <w:p w:rsidR="0062318C" w:rsidRPr="00E5042E" w:rsidRDefault="0062318C" w:rsidP="009A636D">
            <w:pPr>
              <w:spacing w:line="276" w:lineRule="auto"/>
              <w:jc w:val="center"/>
              <w:rPr>
                <w:rFonts w:ascii="Arial" w:hAnsi="Arial"/>
              </w:rPr>
            </w:pPr>
          </w:p>
        </w:tc>
      </w:tr>
    </w:tbl>
    <w:p w:rsidR="0062318C" w:rsidRPr="00E5042E" w:rsidRDefault="0062318C" w:rsidP="0062318C">
      <w:pPr>
        <w:spacing w:line="276" w:lineRule="auto"/>
        <w:rPr>
          <w:rFonts w:ascii="Arial" w:hAnsi="Arial"/>
          <w:rtl/>
        </w:rPr>
      </w:pPr>
    </w:p>
    <w:p w:rsidR="0062318C" w:rsidRPr="00E5042E" w:rsidRDefault="0062318C" w:rsidP="0062318C">
      <w:pPr>
        <w:pStyle w:val="Sign"/>
        <w:tabs>
          <w:tab w:val="decimal" w:pos="5071"/>
        </w:tabs>
        <w:spacing w:line="276"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rsidR="0062318C" w:rsidRPr="00E5042E" w:rsidRDefault="0062318C" w:rsidP="0062318C">
      <w:pPr>
        <w:pStyle w:val="Sign"/>
        <w:tabs>
          <w:tab w:val="decimal" w:pos="5071"/>
        </w:tabs>
        <w:spacing w:line="276" w:lineRule="auto"/>
        <w:ind w:left="33" w:right="540"/>
        <w:jc w:val="left"/>
        <w:rPr>
          <w:rFonts w:ascii="Arial" w:hAnsi="Arial" w:cs="David"/>
          <w:sz w:val="24"/>
          <w:szCs w:val="24"/>
          <w:rtl/>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62318C" w:rsidRPr="00E5042E" w:rsidTr="009A636D">
        <w:trPr>
          <w:trHeight w:val="1153"/>
        </w:trPr>
        <w:tc>
          <w:tcPr>
            <w:tcW w:w="1218" w:type="dxa"/>
          </w:tcPr>
          <w:p w:rsidR="0062318C" w:rsidRPr="00E5042E" w:rsidRDefault="0062318C" w:rsidP="009A636D">
            <w:pPr>
              <w:pStyle w:val="Sign"/>
              <w:tabs>
                <w:tab w:val="left" w:pos="0"/>
                <w:tab w:val="left" w:pos="72"/>
                <w:tab w:val="left" w:pos="522"/>
              </w:tabs>
              <w:spacing w:line="276"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rsidR="0062318C" w:rsidRPr="00E5042E" w:rsidRDefault="0062318C" w:rsidP="009A636D">
            <w:pPr>
              <w:pStyle w:val="Sign"/>
              <w:tabs>
                <w:tab w:val="left" w:pos="109"/>
                <w:tab w:val="left" w:pos="1602"/>
              </w:tabs>
              <w:spacing w:line="276"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rsidR="0062318C" w:rsidRPr="00E5042E" w:rsidRDefault="0062318C" w:rsidP="009A636D">
            <w:pPr>
              <w:pStyle w:val="Sign"/>
              <w:tabs>
                <w:tab w:val="left" w:pos="1404"/>
                <w:tab w:val="decimal" w:pos="5071"/>
              </w:tabs>
              <w:spacing w:line="276"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rsidR="0062318C" w:rsidRPr="00E5042E" w:rsidRDefault="0062318C" w:rsidP="009A636D">
            <w:pPr>
              <w:pStyle w:val="Sign"/>
              <w:tabs>
                <w:tab w:val="left" w:pos="106"/>
                <w:tab w:val="decimal" w:pos="5071"/>
              </w:tabs>
              <w:spacing w:line="276"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rsidR="0062318C" w:rsidRPr="00E5042E" w:rsidRDefault="0062318C" w:rsidP="009A636D">
            <w:pPr>
              <w:pStyle w:val="Sign"/>
              <w:tabs>
                <w:tab w:val="decimal" w:pos="5071"/>
              </w:tabs>
              <w:spacing w:line="276"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62318C" w:rsidRPr="00E5042E" w:rsidTr="009A636D">
        <w:trPr>
          <w:trHeight w:val="292"/>
        </w:trPr>
        <w:tc>
          <w:tcPr>
            <w:tcW w:w="12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6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0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87"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right="540"/>
        <w:jc w:val="both"/>
        <w:rPr>
          <w:rFonts w:ascii="Arial" w:hAnsi="Arial" w:cs="David"/>
          <w:sz w:val="24"/>
          <w:szCs w:val="24"/>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rsidR="0062318C" w:rsidRPr="00E5042E" w:rsidRDefault="0062318C" w:rsidP="0062318C">
      <w:pPr>
        <w:pStyle w:val="Sign"/>
        <w:numPr>
          <w:ilvl w:val="0"/>
          <w:numId w:val="11"/>
        </w:numPr>
        <w:tabs>
          <w:tab w:val="decimal" w:pos="5071"/>
        </w:tabs>
        <w:spacing w:line="276" w:lineRule="auto"/>
        <w:ind w:right="270"/>
        <w:jc w:val="left"/>
        <w:rPr>
          <w:rFonts w:ascii="Arial" w:hAnsi="Arial" w:cs="David"/>
          <w:sz w:val="24"/>
          <w:szCs w:val="24"/>
          <w:lang w:eastAsia="en-US"/>
        </w:rPr>
      </w:pPr>
      <w:r w:rsidRPr="00E5042E">
        <w:rPr>
          <w:rFonts w:ascii="Arial" w:hAnsi="Arial" w:cs="David"/>
          <w:sz w:val="24"/>
          <w:szCs w:val="24"/>
          <w:rtl/>
          <w:lang w:eastAsia="en-US"/>
        </w:rPr>
        <w:t>לא דרשתי ולא אדרוש "כפל תשלום" בשל כל אחת מהנסיעות, כהגדרתו ב</w:t>
      </w:r>
      <w:hyperlink r:id="rId74" w:history="1">
        <w:r w:rsidRPr="00E5042E">
          <w:rPr>
            <w:rStyle w:val="Hyperlink"/>
            <w:rFonts w:ascii="Arial" w:hAnsi="Arial" w:cs="David"/>
            <w:b/>
            <w:i/>
            <w:sz w:val="24"/>
            <w:szCs w:val="24"/>
            <w:rtl/>
          </w:rPr>
          <w:t>הוראת תכ"ם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rsidR="0062318C" w:rsidRPr="00E5042E" w:rsidRDefault="0062318C" w:rsidP="0062318C">
      <w:pPr>
        <w:numPr>
          <w:ilvl w:val="0"/>
          <w:numId w:val="11"/>
        </w:numPr>
        <w:tabs>
          <w:tab w:val="center" w:pos="2359"/>
          <w:tab w:val="center" w:pos="5619"/>
        </w:tabs>
        <w:spacing w:line="276"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מיידי. </w:t>
      </w:r>
    </w:p>
    <w:p w:rsidR="0062318C" w:rsidRPr="00E5042E" w:rsidRDefault="0062318C" w:rsidP="0062318C">
      <w:pPr>
        <w:tabs>
          <w:tab w:val="center" w:pos="2359"/>
          <w:tab w:val="center" w:pos="5619"/>
        </w:tabs>
        <w:spacing w:line="276" w:lineRule="auto"/>
        <w:rPr>
          <w:rFonts w:ascii="Arial" w:hAnsi="Arial"/>
          <w:rtl/>
        </w:rPr>
      </w:pPr>
    </w:p>
    <w:p w:rsidR="0062318C" w:rsidRPr="00E5042E" w:rsidRDefault="0062318C" w:rsidP="0062318C">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62318C" w:rsidRPr="00E5042E" w:rsidRDefault="0062318C" w:rsidP="0062318C">
      <w:pPr>
        <w:pStyle w:val="Sign"/>
        <w:tabs>
          <w:tab w:val="decimal" w:pos="5071"/>
        </w:tabs>
        <w:spacing w:line="276" w:lineRule="auto"/>
        <w:ind w:left="393" w:right="540"/>
        <w:jc w:val="left"/>
        <w:rPr>
          <w:rFonts w:ascii="Arial" w:hAnsi="Arial" w:cs="David"/>
          <w:sz w:val="24"/>
          <w:szCs w:val="24"/>
          <w:lang w:eastAsia="en-US"/>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62318C" w:rsidRPr="00E5042E" w:rsidRDefault="0062318C" w:rsidP="0062318C">
      <w:pPr>
        <w:tabs>
          <w:tab w:val="left" w:pos="1151"/>
          <w:tab w:val="left" w:pos="6551"/>
        </w:tabs>
        <w:spacing w:line="276" w:lineRule="auto"/>
        <w:ind w:left="5760"/>
        <w:jc w:val="center"/>
        <w:rPr>
          <w:rFonts w:ascii="Arial" w:hAnsi="Arial"/>
          <w:rtl/>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lastRenderedPageBreak/>
        <w:t>מבצע/י השירות</w:t>
      </w: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_________</w:t>
      </w:r>
    </w:p>
    <w:p w:rsidR="0062318C" w:rsidRPr="00E5042E" w:rsidRDefault="0062318C" w:rsidP="0062318C">
      <w:pPr>
        <w:spacing w:line="276" w:lineRule="auto"/>
        <w:rPr>
          <w:rFonts w:ascii="Arial" w:hAnsi="Arial"/>
          <w:rtl/>
        </w:rPr>
      </w:pPr>
      <w:r w:rsidRPr="00E5042E">
        <w:rPr>
          <w:rFonts w:ascii="Arial" w:hAnsi="Arial"/>
          <w:rtl/>
        </w:rPr>
        <w:t xml:space="preserve">אישור נציג המשרד המזמין לשעות המפורטות לעיל: </w:t>
      </w:r>
    </w:p>
    <w:p w:rsidR="0062318C" w:rsidRPr="00E5042E" w:rsidRDefault="0062318C" w:rsidP="0062318C">
      <w:pPr>
        <w:spacing w:line="276" w:lineRule="auto"/>
        <w:rPr>
          <w:rFonts w:ascii="Arial" w:hAnsi="Arial"/>
          <w:rtl/>
        </w:rPr>
      </w:pPr>
      <w:r w:rsidRPr="00E5042E">
        <w:rPr>
          <w:rFonts w:ascii="Arial" w:hAnsi="Arial"/>
          <w:rtl/>
        </w:rPr>
        <w:t>שם: _________________.</w:t>
      </w:r>
    </w:p>
    <w:p w:rsidR="0062318C" w:rsidRPr="00E5042E" w:rsidRDefault="0062318C" w:rsidP="0062318C">
      <w:pPr>
        <w:spacing w:line="276" w:lineRule="auto"/>
        <w:rPr>
          <w:rFonts w:ascii="Arial" w:hAnsi="Arial"/>
          <w:rtl/>
        </w:rPr>
      </w:pPr>
      <w:r w:rsidRPr="00E5042E">
        <w:rPr>
          <w:rFonts w:ascii="Arial" w:hAnsi="Arial"/>
          <w:rtl/>
        </w:rPr>
        <w:t>תפקיד: _______________.</w:t>
      </w:r>
    </w:p>
    <w:p w:rsidR="0062318C" w:rsidRPr="00E5042E" w:rsidDel="004926F4" w:rsidRDefault="0062318C" w:rsidP="0062318C">
      <w:pPr>
        <w:spacing w:line="276" w:lineRule="auto"/>
      </w:pPr>
      <w:r w:rsidRPr="00E5042E">
        <w:rPr>
          <w:rtl/>
        </w:rPr>
        <w:br w:type="page"/>
      </w:r>
      <w:r w:rsidRPr="00E5042E">
        <w:rPr>
          <w:noProof/>
        </w:rPr>
        <w:lastRenderedPageBreak/>
        <w:drawing>
          <wp:inline distT="0" distB="0" distL="0" distR="0" wp14:anchorId="6D195272" wp14:editId="7F7CCF21">
            <wp:extent cx="5793740" cy="906780"/>
            <wp:effectExtent l="0" t="0" r="0" b="762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62318C" w:rsidRPr="00E5042E" w:rsidTr="009A636D">
        <w:trPr>
          <w:trHeight w:hRule="exact" w:val="770"/>
        </w:trPr>
        <w:tc>
          <w:tcPr>
            <w:tcW w:w="9000" w:type="dxa"/>
            <w:gridSpan w:val="4"/>
            <w:tcBorders>
              <w:left w:val="nil"/>
              <w:right w:val="nil"/>
            </w:tcBorders>
            <w:shd w:val="clear" w:color="auto" w:fill="F3F3F3"/>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ההודעה: החזר הוצאות נסיעה בתפקיד לנותני שירותים חיצוניים – תעריפים</w:t>
            </w:r>
          </w:p>
        </w:tc>
      </w:tr>
      <w:tr w:rsidR="0062318C" w:rsidRPr="00E5042E" w:rsidTr="009A636D">
        <w:tc>
          <w:tcPr>
            <w:tcW w:w="3946" w:type="dxa"/>
            <w:gridSpan w:val="2"/>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62318C" w:rsidRPr="00E5042E" w:rsidRDefault="0062318C" w:rsidP="009A636D">
            <w:pPr>
              <w:pStyle w:val="af8"/>
              <w:spacing w:line="276" w:lineRule="auto"/>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r>
      <w:tr w:rsidR="0062318C" w:rsidRPr="00E5042E" w:rsidTr="009A636D">
        <w:tc>
          <w:tcPr>
            <w:tcW w:w="2908" w:type="dxa"/>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הוראה: 13.9.2</w:t>
            </w:r>
          </w:p>
        </w:tc>
        <w:tc>
          <w:tcPr>
            <w:tcW w:w="3572" w:type="dxa"/>
            <w:gridSpan w:val="2"/>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הודעה: ה. 13.9.2.2</w:t>
            </w:r>
          </w:p>
        </w:tc>
        <w:tc>
          <w:tcPr>
            <w:tcW w:w="2520" w:type="dxa"/>
            <w:tcBorders>
              <w:righ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מהדורה: 01</w:t>
            </w:r>
          </w:p>
        </w:tc>
      </w:tr>
    </w:tbl>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Pr>
      </w:pPr>
      <w:r w:rsidRPr="00E5042E">
        <w:rPr>
          <w:rFonts w:cs="David"/>
          <w:sz w:val="24"/>
          <w:szCs w:val="24"/>
          <w:rtl/>
        </w:rPr>
        <w:t>התעריף לתשלום עבור קילומטר נסיעה יהיה בסך של 1.40 שקלים חדשים ברוטו לקילומטר, בתוספת מס ערך מוסף.</w:t>
      </w:r>
    </w:p>
    <w:p w:rsidR="0062318C" w:rsidRPr="00E5042E" w:rsidRDefault="0062318C" w:rsidP="0062318C">
      <w:pPr>
        <w:overflowPunct w:val="0"/>
        <w:autoSpaceDE w:val="0"/>
        <w:autoSpaceDN w:val="0"/>
        <w:adjustRightInd w:val="0"/>
        <w:spacing w:line="276" w:lineRule="auto"/>
        <w:ind w:right="1134"/>
        <w:jc w:val="both"/>
        <w:textAlignment w:val="baseline"/>
        <w:rPr>
          <w:rFonts w:ascii="Arial" w:hAnsi="Arial"/>
          <w:b/>
          <w:bCs/>
          <w:u w:val="single"/>
          <w:rtl/>
        </w:rPr>
      </w:pPr>
    </w:p>
    <w:p w:rsidR="0062318C" w:rsidRPr="00E5042E" w:rsidRDefault="0062318C" w:rsidP="0062318C">
      <w:pPr>
        <w:spacing w:line="276" w:lineRule="auto"/>
        <w:rPr>
          <w:rtl/>
        </w:rPr>
      </w:pPr>
    </w:p>
    <w:p w:rsidR="0062318C" w:rsidRPr="00E5042E" w:rsidDel="004926F4" w:rsidRDefault="0062318C" w:rsidP="0062318C">
      <w:pPr>
        <w:spacing w:line="276" w:lineRule="auto"/>
        <w:rPr>
          <w:rtl/>
        </w:rPr>
      </w:pPr>
      <w:r w:rsidRPr="00E5042E">
        <w:rPr>
          <w:rtl/>
        </w:rPr>
        <w:br w:type="page"/>
      </w:r>
      <w:r w:rsidRPr="00E5042E">
        <w:rPr>
          <w:noProof/>
        </w:rPr>
        <w:lastRenderedPageBreak/>
        <w:drawing>
          <wp:inline distT="0" distB="0" distL="0" distR="0" wp14:anchorId="72231E98" wp14:editId="4859A5EE">
            <wp:extent cx="5793740" cy="906780"/>
            <wp:effectExtent l="0" t="0" r="0" b="762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289"/>
        <w:gridCol w:w="4295"/>
      </w:tblGrid>
      <w:tr w:rsidR="0062318C" w:rsidRPr="00E5042E" w:rsidTr="009A636D">
        <w:trPr>
          <w:trHeight w:hRule="exact" w:val="567"/>
          <w:jc w:val="center"/>
        </w:trPr>
        <w:tc>
          <w:tcPr>
            <w:tcW w:w="8591"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טופס: הצהרה על נסיעה בתפקיד של נותן שירותים חיצוני</w:t>
            </w:r>
          </w:p>
        </w:tc>
      </w:tr>
      <w:tr w:rsidR="0062318C" w:rsidRPr="00E5042E" w:rsidTr="009A636D">
        <w:trPr>
          <w:trHeight w:val="460"/>
          <w:jc w:val="center"/>
        </w:trPr>
        <w:tc>
          <w:tcPr>
            <w:tcW w:w="4293" w:type="dxa"/>
            <w:tcBorders>
              <w:top w:val="nil"/>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ראשי:</w:t>
            </w:r>
            <w:r w:rsidRPr="00E5042E">
              <w:rPr>
                <w:rFonts w:cs="David"/>
                <w:noProof w:val="0"/>
                <w:sz w:val="24"/>
                <w:szCs w:val="24"/>
                <w:rtl/>
              </w:rPr>
              <w:tab/>
              <w:t>ניהול שכר, גמלאות וכוח אדם</w:t>
            </w:r>
          </w:p>
        </w:tc>
        <w:tc>
          <w:tcPr>
            <w:tcW w:w="4298" w:type="dxa"/>
            <w:tcBorders>
              <w:top w:val="nil"/>
              <w:left w:val="nil"/>
              <w:right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ההוראה: 13.9.2</w:t>
            </w:r>
          </w:p>
        </w:tc>
      </w:tr>
      <w:tr w:rsidR="0062318C" w:rsidRPr="00E5042E" w:rsidTr="009A636D">
        <w:trPr>
          <w:trHeight w:val="460"/>
          <w:jc w:val="center"/>
        </w:trPr>
        <w:tc>
          <w:tcPr>
            <w:tcW w:w="4293" w:type="dxa"/>
            <w:tcBorders>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ט. 13.9.2.2</w:t>
            </w:r>
          </w:p>
        </w:tc>
      </w:tr>
    </w:tbl>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r w:rsidRPr="00E5042E">
        <w:rPr>
          <w:rFonts w:ascii="Arial" w:hAnsi="Arial" w:cs="David"/>
          <w:sz w:val="24"/>
          <w:szCs w:val="24"/>
          <w:u w:val="single"/>
          <w:rtl/>
          <w:lang w:eastAsia="en-US"/>
        </w:rPr>
        <w:t>אל: מזמין השירות</w:t>
      </w:r>
    </w:p>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p>
    <w:p w:rsidR="0062318C" w:rsidRPr="00E5042E" w:rsidRDefault="0062318C" w:rsidP="0062318C">
      <w:pPr>
        <w:pStyle w:val="Sign"/>
        <w:tabs>
          <w:tab w:val="decimal" w:pos="5071"/>
        </w:tabs>
        <w:spacing w:line="276" w:lineRule="auto"/>
        <w:ind w:left="0" w:right="540"/>
        <w:jc w:val="left"/>
        <w:rPr>
          <w:rFonts w:ascii="Arial" w:hAnsi="Arial" w:cs="David"/>
          <w:sz w:val="24"/>
          <w:szCs w:val="24"/>
          <w:rtl/>
          <w:lang w:eastAsia="en-US"/>
        </w:rPr>
      </w:pPr>
      <w:r w:rsidRPr="00E5042E">
        <w:rPr>
          <w:rFonts w:ascii="Arial" w:hAnsi="Arial" w:cs="David"/>
          <w:sz w:val="24"/>
          <w:szCs w:val="24"/>
          <w:rtl/>
          <w:lang w:eastAsia="en-US"/>
        </w:rPr>
        <w:t>הריני מצהיר בזאת כי:</w:t>
      </w:r>
    </w:p>
    <w:p w:rsidR="0062318C" w:rsidRPr="00E5042E" w:rsidRDefault="0062318C" w:rsidP="0062318C">
      <w:pPr>
        <w:pStyle w:val="Sign"/>
        <w:numPr>
          <w:ilvl w:val="0"/>
          <w:numId w:val="12"/>
        </w:numPr>
        <w:tabs>
          <w:tab w:val="clear" w:pos="753"/>
        </w:tabs>
        <w:spacing w:line="276" w:lineRule="auto"/>
        <w:jc w:val="left"/>
        <w:rPr>
          <w:rFonts w:ascii="Arial" w:hAnsi="Arial" w:cs="David"/>
          <w:sz w:val="24"/>
          <w:szCs w:val="24"/>
          <w:lang w:eastAsia="en-US"/>
        </w:rPr>
      </w:pPr>
      <w:r w:rsidRPr="00E5042E">
        <w:rPr>
          <w:rFonts w:ascii="Arial" w:hAnsi="Arial" w:cs="David"/>
          <w:sz w:val="24"/>
          <w:szCs w:val="24"/>
          <w:rtl/>
          <w:lang w:eastAsia="en-US"/>
        </w:rPr>
        <w:t>ביצעתי את הנסיעות המפורטות בתצהיר זה (להלן "הנסיעות").</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מצידי.</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tbl>
      <w:tblPr>
        <w:bidiVisual/>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62318C" w:rsidRPr="00E5042E" w:rsidTr="009A636D">
        <w:trPr>
          <w:jc w:val="center"/>
        </w:trPr>
        <w:tc>
          <w:tcPr>
            <w:tcW w:w="1271" w:type="dxa"/>
            <w:shd w:val="clear" w:color="auto" w:fill="E6E6E6"/>
          </w:tcPr>
          <w:p w:rsidR="0062318C" w:rsidRPr="00E5042E" w:rsidRDefault="0062318C" w:rsidP="009A636D">
            <w:pPr>
              <w:pStyle w:val="Sign"/>
              <w:tabs>
                <w:tab w:val="left" w:pos="0"/>
                <w:tab w:val="left" w:pos="72"/>
                <w:tab w:val="left" w:pos="52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תאריך  ביצוע השירות</w:t>
            </w:r>
          </w:p>
        </w:tc>
        <w:tc>
          <w:tcPr>
            <w:tcW w:w="1733" w:type="dxa"/>
            <w:shd w:val="clear" w:color="auto" w:fill="E6E6E6"/>
          </w:tcPr>
          <w:p w:rsidR="0062318C" w:rsidRPr="00E5042E" w:rsidRDefault="0062318C" w:rsidP="009A636D">
            <w:pPr>
              <w:pStyle w:val="Sign"/>
              <w:tabs>
                <w:tab w:val="left" w:pos="109"/>
                <w:tab w:val="left" w:pos="160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שעות  ביצוע (שעת תחילת העבודה ושעת סיומה)</w:t>
            </w:r>
          </w:p>
        </w:tc>
        <w:tc>
          <w:tcPr>
            <w:tcW w:w="2316" w:type="dxa"/>
            <w:shd w:val="clear" w:color="auto" w:fill="E6E6E6"/>
          </w:tcPr>
          <w:p w:rsidR="0062318C" w:rsidRPr="00E5042E" w:rsidRDefault="0062318C" w:rsidP="009A636D">
            <w:pPr>
              <w:pStyle w:val="Sign"/>
              <w:tabs>
                <w:tab w:val="left" w:pos="1404"/>
                <w:tab w:val="decimal" w:pos="5071"/>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ביצוע נסיעה מעל 30 ק"מ (ציון יעד הגעה)</w:t>
            </w:r>
          </w:p>
        </w:tc>
        <w:tc>
          <w:tcPr>
            <w:tcW w:w="1838" w:type="dxa"/>
            <w:shd w:val="clear" w:color="auto" w:fill="E6E6E6"/>
          </w:tcPr>
          <w:p w:rsidR="0062318C" w:rsidRPr="00E5042E" w:rsidRDefault="0062318C" w:rsidP="009A636D">
            <w:pPr>
              <w:pStyle w:val="Sign"/>
              <w:tabs>
                <w:tab w:val="left" w:pos="106"/>
                <w:tab w:val="decimal" w:pos="5071"/>
              </w:tabs>
              <w:spacing w:line="276" w:lineRule="auto"/>
              <w:ind w:left="0" w:right="517"/>
              <w:rPr>
                <w:rFonts w:ascii="Arial" w:hAnsi="Arial" w:cs="David"/>
                <w:b/>
                <w:bCs/>
                <w:sz w:val="24"/>
                <w:szCs w:val="24"/>
                <w:lang w:eastAsia="en-US"/>
              </w:rPr>
            </w:pPr>
            <w:r w:rsidRPr="00E5042E">
              <w:rPr>
                <w:rFonts w:ascii="Arial" w:hAnsi="Arial" w:cs="David"/>
                <w:b/>
                <w:bCs/>
                <w:sz w:val="24"/>
                <w:szCs w:val="24"/>
                <w:rtl/>
                <w:lang w:eastAsia="en-US"/>
              </w:rPr>
              <w:t>שם המבצע</w:t>
            </w:r>
          </w:p>
        </w:tc>
        <w:tc>
          <w:tcPr>
            <w:tcW w:w="1971" w:type="dxa"/>
            <w:shd w:val="clear" w:color="auto" w:fill="E6E6E6"/>
          </w:tcPr>
          <w:p w:rsidR="0062318C" w:rsidRPr="00E5042E" w:rsidRDefault="0062318C" w:rsidP="009A636D">
            <w:pPr>
              <w:pStyle w:val="Sign"/>
              <w:tabs>
                <w:tab w:val="decimal" w:pos="5071"/>
              </w:tabs>
              <w:spacing w:line="276" w:lineRule="auto"/>
              <w:ind w:left="0" w:right="540"/>
              <w:rPr>
                <w:rFonts w:ascii="Arial" w:hAnsi="Arial" w:cs="David"/>
                <w:b/>
                <w:bCs/>
                <w:sz w:val="24"/>
                <w:szCs w:val="24"/>
                <w:lang w:eastAsia="en-US"/>
              </w:rPr>
            </w:pPr>
            <w:r w:rsidRPr="00E5042E">
              <w:rPr>
                <w:rFonts w:ascii="Arial" w:hAnsi="Arial" w:cs="David"/>
                <w:b/>
                <w:bCs/>
                <w:sz w:val="24"/>
                <w:szCs w:val="24"/>
                <w:rtl/>
                <w:lang w:eastAsia="en-US"/>
              </w:rPr>
              <w:t>חתימת המבצע</w:t>
            </w: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p w:rsidR="0062318C" w:rsidRPr="00E5042E" w:rsidRDefault="0062318C" w:rsidP="0062318C">
      <w:pPr>
        <w:pStyle w:val="Sign"/>
        <w:tabs>
          <w:tab w:val="decimal" w:pos="5071"/>
        </w:tabs>
        <w:spacing w:line="276" w:lineRule="auto"/>
        <w:ind w:left="720"/>
        <w:jc w:val="both"/>
        <w:rPr>
          <w:rFonts w:ascii="Arial" w:hAnsi="Arial" w:cs="David"/>
          <w:sz w:val="24"/>
          <w:szCs w:val="24"/>
          <w:lang w:eastAsia="en-US"/>
        </w:rPr>
      </w:pPr>
    </w:p>
    <w:p w:rsidR="0062318C" w:rsidRPr="00E5042E" w:rsidRDefault="0062318C" w:rsidP="0062318C">
      <w:pPr>
        <w:pStyle w:val="Sign"/>
        <w:numPr>
          <w:ilvl w:val="0"/>
          <w:numId w:val="12"/>
        </w:numPr>
        <w:tabs>
          <w:tab w:val="clear" w:pos="753"/>
          <w:tab w:val="num" w:pos="687"/>
          <w:tab w:val="decimal" w:pos="5071"/>
        </w:tabs>
        <w:spacing w:line="276" w:lineRule="auto"/>
        <w:ind w:left="720"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בגין כל אחת מהנסיעות המפורטת בתצהיר זה.</w:t>
      </w:r>
    </w:p>
    <w:p w:rsidR="0062318C" w:rsidRPr="00E5042E" w:rsidRDefault="0062318C" w:rsidP="0062318C">
      <w:pPr>
        <w:pStyle w:val="Sign"/>
        <w:numPr>
          <w:ilvl w:val="0"/>
          <w:numId w:val="12"/>
        </w:numPr>
        <w:tabs>
          <w:tab w:val="clear" w:pos="753"/>
          <w:tab w:val="num" w:pos="687"/>
          <w:tab w:val="decimal" w:pos="5071"/>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 xml:space="preserve">לא דרשתי ולא אדרוש "כפל תשלום" בגין כל אחת מהנסיעות, כהגדרתו </w:t>
      </w:r>
      <w:r w:rsidRPr="00E5042E">
        <w:rPr>
          <w:rFonts w:ascii="Arial" w:hAnsi="Arial" w:cs="David"/>
          <w:b/>
          <w:i/>
          <w:sz w:val="24"/>
          <w:szCs w:val="24"/>
          <w:rtl/>
          <w:lang w:eastAsia="en-US"/>
        </w:rPr>
        <w:t>ב</w:t>
      </w:r>
      <w:hyperlink r:id="rId75" w:history="1">
        <w:r w:rsidRPr="00E5042E">
          <w:rPr>
            <w:rStyle w:val="Hyperlink"/>
            <w:rFonts w:ascii="Arial" w:hAnsi="Arial" w:cs="David"/>
            <w:sz w:val="24"/>
            <w:szCs w:val="24"/>
            <w:rtl/>
          </w:rPr>
          <w:t>הוראת תכ"ם, "החזר הוצאות נסיעה בתפקיד לנותני שירותים חיצוניים", מס' 13.9.2</w:t>
        </w:r>
      </w:hyperlink>
      <w:r w:rsidRPr="00E5042E">
        <w:rPr>
          <w:rFonts w:ascii="Arial" w:hAnsi="Arial" w:cs="David"/>
          <w:sz w:val="24"/>
          <w:szCs w:val="24"/>
          <w:rtl/>
          <w:lang w:eastAsia="en-US"/>
        </w:rPr>
        <w:t>.</w:t>
      </w:r>
    </w:p>
    <w:p w:rsidR="0062318C" w:rsidRPr="00E5042E" w:rsidRDefault="0062318C" w:rsidP="0062318C">
      <w:pPr>
        <w:pStyle w:val="Sign"/>
        <w:tabs>
          <w:tab w:val="decimal" w:pos="5071"/>
        </w:tabs>
        <w:spacing w:line="276" w:lineRule="auto"/>
        <w:ind w:left="3460" w:right="540"/>
        <w:jc w:val="left"/>
        <w:rPr>
          <w:rFonts w:ascii="Arial" w:hAnsi="Arial" w:cs="David"/>
          <w:sz w:val="24"/>
          <w:szCs w:val="24"/>
          <w:rtl/>
          <w:lang w:eastAsia="en-US"/>
        </w:rPr>
      </w:pPr>
    </w:p>
    <w:p w:rsidR="0062318C" w:rsidRPr="00E5042E" w:rsidRDefault="0062318C" w:rsidP="0062318C">
      <w:pPr>
        <w:pStyle w:val="Sign"/>
        <w:spacing w:line="276" w:lineRule="auto"/>
        <w:ind w:left="4313" w:right="540"/>
        <w:rPr>
          <w:rFonts w:ascii="Arial" w:hAnsi="Arial" w:cs="David"/>
          <w:sz w:val="24"/>
          <w:szCs w:val="24"/>
          <w:rtl/>
          <w:lang w:eastAsia="en-US"/>
        </w:rPr>
      </w:pPr>
      <w:r w:rsidRPr="00E5042E">
        <w:rPr>
          <w:rFonts w:ascii="Arial" w:hAnsi="Arial" w:cs="David"/>
          <w:sz w:val="24"/>
          <w:szCs w:val="24"/>
          <w:rtl/>
          <w:lang w:eastAsia="en-US"/>
        </w:rPr>
        <w:t>על החתום:</w:t>
      </w:r>
    </w:p>
    <w:p w:rsidR="0062318C" w:rsidRPr="00E5042E" w:rsidRDefault="0062318C" w:rsidP="0062318C">
      <w:pPr>
        <w:pStyle w:val="Sign"/>
        <w:spacing w:line="276" w:lineRule="auto"/>
        <w:ind w:left="4313" w:right="540" w:firstLine="198"/>
        <w:rPr>
          <w:rFonts w:ascii="Arial" w:hAnsi="Arial" w:cs="David"/>
          <w:sz w:val="24"/>
          <w:szCs w:val="24"/>
          <w:rtl/>
          <w:lang w:eastAsia="en-US"/>
        </w:rPr>
      </w:pPr>
      <w:r w:rsidRPr="00E5042E">
        <w:rPr>
          <w:rFonts w:ascii="Arial" w:hAnsi="Arial" w:cs="David"/>
          <w:sz w:val="24"/>
          <w:szCs w:val="24"/>
          <w:rtl/>
          <w:lang w:eastAsia="en-US"/>
        </w:rPr>
        <w:t>מבצע/י השירות</w:t>
      </w:r>
    </w:p>
    <w:p w:rsidR="0062318C" w:rsidRPr="00E5042E" w:rsidRDefault="0062318C" w:rsidP="0062318C">
      <w:pPr>
        <w:pStyle w:val="Sign"/>
        <w:spacing w:line="276" w:lineRule="auto"/>
        <w:ind w:left="4313" w:right="540"/>
        <w:rPr>
          <w:rFonts w:ascii="Arial" w:hAnsi="Arial" w:cs="David"/>
          <w:sz w:val="24"/>
          <w:szCs w:val="24"/>
          <w:rtl/>
          <w:lang w:eastAsia="en-US"/>
        </w:rPr>
      </w:pPr>
    </w:p>
    <w:p w:rsidR="0062318C" w:rsidRDefault="0062318C" w:rsidP="0062318C">
      <w:pPr>
        <w:autoSpaceDE w:val="0"/>
        <w:autoSpaceDN w:val="0"/>
        <w:adjustRightInd w:val="0"/>
        <w:spacing w:line="276" w:lineRule="auto"/>
        <w:jc w:val="both"/>
        <w:rPr>
          <w:rFonts w:ascii="David"/>
          <w:rtl/>
        </w:rPr>
      </w:pP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sidRPr="00E5042E">
        <w:rPr>
          <w:rFonts w:ascii="Arial" w:hAnsi="Arial"/>
          <w:rtl/>
        </w:rPr>
        <w:t>____________________</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2318C" w:rsidRPr="00F33646" w:rsidTr="009A636D">
        <w:trPr>
          <w:trHeight w:hRule="exact" w:val="567"/>
        </w:trPr>
        <w:tc>
          <w:tcPr>
            <w:tcW w:w="9000" w:type="dxa"/>
            <w:gridSpan w:val="4"/>
            <w:tcBorders>
              <w:right w:val="nil"/>
            </w:tcBorders>
            <w:shd w:val="clear" w:color="auto" w:fill="F3F3F3"/>
            <w:vAlign w:val="center"/>
          </w:tcPr>
          <w:p w:rsidR="0062318C" w:rsidRPr="00F33646" w:rsidRDefault="0062318C" w:rsidP="009A636D">
            <w:pPr>
              <w:overflowPunct w:val="0"/>
              <w:autoSpaceDE w:val="0"/>
              <w:autoSpaceDN w:val="0"/>
              <w:adjustRightInd w:val="0"/>
              <w:spacing w:line="276" w:lineRule="auto"/>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32" w:name="Adding11"/>
            <w:bookmarkEnd w:id="32"/>
            <w:r w:rsidRPr="00F33646">
              <w:rPr>
                <w:rFonts w:ascii="Arial" w:hAnsi="Arial" w:cs="Arial" w:hint="cs"/>
                <w:b/>
                <w:bCs/>
                <w:color w:val="003366"/>
                <w:sz w:val="28"/>
                <w:szCs w:val="28"/>
                <w:rtl/>
              </w:rPr>
              <w:t>תעריפי התקשרות עם נותן שירותים חיצוניים</w:t>
            </w:r>
          </w:p>
        </w:tc>
      </w:tr>
      <w:tr w:rsidR="0062318C" w:rsidRPr="00F33646" w:rsidTr="009A636D">
        <w:tc>
          <w:tcPr>
            <w:tcW w:w="4500"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33" w:name="Adding12"/>
            <w:bookmarkEnd w:id="33"/>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62318C" w:rsidRPr="00F33646" w:rsidRDefault="0062318C" w:rsidP="009A636D">
            <w:pPr>
              <w:overflowPunct w:val="0"/>
              <w:autoSpaceDE w:val="0"/>
              <w:autoSpaceDN w:val="0"/>
              <w:adjustRightInd w:val="0"/>
              <w:spacing w:before="120" w:line="276"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34" w:name="Adding13"/>
            <w:bookmarkEnd w:id="34"/>
            <w:r w:rsidRPr="00F33646">
              <w:rPr>
                <w:rFonts w:ascii="Arial" w:hAnsi="Arial" w:cs="Arial" w:hint="cs"/>
                <w:color w:val="FFFFFF"/>
                <w:sz w:val="20"/>
                <w:szCs w:val="20"/>
                <w:rtl/>
              </w:rPr>
              <w:t>העסקת נותני שירותים חיצוניים</w:t>
            </w:r>
          </w:p>
        </w:tc>
      </w:tr>
      <w:tr w:rsidR="0062318C" w:rsidRPr="00F33646" w:rsidTr="009A636D">
        <w:tc>
          <w:tcPr>
            <w:tcW w:w="2908" w:type="dxa"/>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lastRenderedPageBreak/>
              <w:t xml:space="preserve">מספר הוראה: </w:t>
            </w:r>
            <w:bookmarkStart w:id="35" w:name="Adding14"/>
            <w:bookmarkEnd w:id="35"/>
            <w:r w:rsidRPr="00F33646">
              <w:rPr>
                <w:rFonts w:ascii="Arial" w:hAnsi="Arial" w:cs="Arial" w:hint="cs"/>
                <w:color w:val="FFFFFF"/>
                <w:sz w:val="20"/>
                <w:szCs w:val="20"/>
                <w:rtl/>
              </w:rPr>
              <w:t>13.9.2</w:t>
            </w:r>
          </w:p>
        </w:tc>
        <w:tc>
          <w:tcPr>
            <w:tcW w:w="3572"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36" w:name="Adding16"/>
            <w:bookmarkEnd w:id="36"/>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37" w:name="Adding15"/>
            <w:bookmarkEnd w:id="37"/>
            <w:r>
              <w:rPr>
                <w:rFonts w:ascii="Arial" w:hAnsi="Arial" w:cs="Arial" w:hint="cs"/>
                <w:color w:val="FFFFFF"/>
                <w:sz w:val="20"/>
                <w:szCs w:val="20"/>
                <w:rtl/>
              </w:rPr>
              <w:t>09</w:t>
            </w:r>
          </w:p>
        </w:tc>
      </w:tr>
    </w:tbl>
    <w:p w:rsidR="0062318C" w:rsidRDefault="0062318C" w:rsidP="0062318C">
      <w:pPr>
        <w:spacing w:line="276" w:lineRule="auto"/>
        <w:rPr>
          <w:rtl/>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62318C" w:rsidRPr="002B7BC6" w:rsidRDefault="0062318C" w:rsidP="009A636D">
            <w:pPr>
              <w:spacing w:line="276"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9C348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62318C" w:rsidRPr="002B7BC6" w:rsidRDefault="0062318C" w:rsidP="009A636D">
            <w:pPr>
              <w:spacing w:line="276"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num" w:pos="1332"/>
              </w:tabs>
              <w:spacing w:line="276"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62318C" w:rsidRPr="002B7BC6" w:rsidRDefault="0062318C" w:rsidP="009A636D">
            <w:pPr>
              <w:spacing w:line="276"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10"/>
              </w:numPr>
              <w:tabs>
                <w:tab w:val="num" w:pos="1332"/>
              </w:tabs>
              <w:spacing w:line="276"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1332"/>
              </w:tabs>
              <w:spacing w:line="276" w:lineRule="auto"/>
              <w:ind w:left="1332"/>
              <w:jc w:val="both"/>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rPr>
          <w:rFonts w:ascii="Arial" w:hAnsi="Arial" w:cs="Arial"/>
          <w:rtl/>
        </w:rPr>
      </w:pPr>
    </w:p>
    <w:p w:rsidR="0062318C" w:rsidRPr="00876D75" w:rsidRDefault="0062318C" w:rsidP="0062318C">
      <w:pPr>
        <w:tabs>
          <w:tab w:val="num" w:pos="1020"/>
        </w:tabs>
        <w:spacing w:line="276" w:lineRule="auto"/>
        <w:ind w:left="430"/>
        <w:rPr>
          <w:rFonts w:ascii="Arial" w:hAnsi="Arial" w:cs="Arial"/>
          <w:sz w:val="22"/>
          <w:szCs w:val="22"/>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b/>
          <w:bCs/>
          <w:sz w:val="26"/>
          <w:szCs w:val="26"/>
          <w:u w:val="single"/>
          <w:rtl/>
        </w:rPr>
        <w:br w:type="page"/>
      </w:r>
      <w:r w:rsidRPr="002B7BC6">
        <w:rPr>
          <w:rFonts w:ascii="Arial" w:hAnsi="Arial" w:cs="Arial"/>
          <w:b/>
          <w:bCs/>
          <w:sz w:val="26"/>
          <w:szCs w:val="26"/>
          <w:u w:val="single"/>
          <w:rtl/>
        </w:rPr>
        <w:lastRenderedPageBreak/>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62318C" w:rsidRPr="002B7BC6" w:rsidTr="009A636D">
        <w:trPr>
          <w:cantSplit/>
          <w:trHeight w:val="616"/>
          <w:tblHeader/>
        </w:trPr>
        <w:tc>
          <w:tcPr>
            <w:tcW w:w="648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RPr="002B7BC6" w:rsidTr="009A636D">
        <w:trPr>
          <w:cantSplit/>
          <w:trHeight w:val="3020"/>
        </w:trPr>
        <w:tc>
          <w:tcPr>
            <w:tcW w:w="6480" w:type="dxa"/>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Pr>
                <w:rFonts w:ascii="Arial" w:hAnsi="Arial" w:cs="Arial" w:hint="cs"/>
                <w:b/>
                <w:bCs/>
                <w:sz w:val="22"/>
                <w:szCs w:val="22"/>
                <w:u w:val="single"/>
                <w:rtl/>
              </w:rPr>
              <w:t>מתכנן מומחה</w:t>
            </w:r>
          </w:p>
          <w:p w:rsidR="0062318C" w:rsidRDefault="0062318C" w:rsidP="009A636D">
            <w:pPr>
              <w:tabs>
                <w:tab w:val="num" w:pos="1020"/>
              </w:tabs>
              <w:spacing w:before="120" w:line="276"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62318C"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בעל תואר מהנדס או אדריכל או בעל תואר שני או שלישי או פרופ';</w:t>
            </w:r>
          </w:p>
          <w:p w:rsidR="0062318C" w:rsidRDefault="0062318C" w:rsidP="009A636D">
            <w:pPr>
              <w:numPr>
                <w:ilvl w:val="2"/>
                <w:numId w:val="9"/>
              </w:numPr>
              <w:tabs>
                <w:tab w:val="num" w:pos="720"/>
              </w:tabs>
              <w:spacing w:line="276"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62318C" w:rsidRPr="00953B46"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 360 שקלים חדשים לשעה</w:t>
            </w:r>
          </w:p>
          <w:p w:rsidR="0062318C"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62318C" w:rsidRPr="002B7BC6" w:rsidTr="009A636D">
        <w:trPr>
          <w:cantSplit/>
          <w:trHeight w:val="3020"/>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62318C" w:rsidRPr="002B7BC6" w:rsidRDefault="0062318C" w:rsidP="009A636D">
            <w:pPr>
              <w:tabs>
                <w:tab w:val="left" w:pos="5334"/>
              </w:tabs>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62318C" w:rsidRPr="002B7BC6" w:rsidRDefault="0062318C" w:rsidP="009A636D">
            <w:pPr>
              <w:numPr>
                <w:ilvl w:val="2"/>
                <w:numId w:val="9"/>
              </w:numPr>
              <w:tabs>
                <w:tab w:val="num" w:pos="720"/>
              </w:tabs>
              <w:spacing w:line="276"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62318C" w:rsidRPr="002B7BC6" w:rsidRDefault="0062318C" w:rsidP="009A636D">
            <w:pPr>
              <w:numPr>
                <w:ilvl w:val="2"/>
                <w:numId w:val="9"/>
              </w:numPr>
              <w:tabs>
                <w:tab w:val="num" w:pos="720"/>
              </w:tabs>
              <w:spacing w:line="276"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numPr>
                <w:ilvl w:val="2"/>
                <w:numId w:val="9"/>
              </w:numPr>
              <w:spacing w:line="276"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422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62318C" w:rsidRPr="002B7BC6" w:rsidRDefault="0062318C" w:rsidP="009A636D">
            <w:pPr>
              <w:numPr>
                <w:ilvl w:val="2"/>
                <w:numId w:val="9"/>
              </w:numPr>
              <w:tabs>
                <w:tab w:val="num" w:pos="36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הנדסאי/טכנאי;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88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הנדסאי/טכנאי בכיר;</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3639"/>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4</w:t>
            </w:r>
          </w:p>
          <w:p w:rsidR="0062318C" w:rsidRPr="002B7BC6" w:rsidRDefault="0062318C" w:rsidP="009A636D">
            <w:pPr>
              <w:spacing w:line="276"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Pr>
          <w:p w:rsidR="0062318C" w:rsidRPr="002B7BC6" w:rsidRDefault="0062318C" w:rsidP="009A636D">
            <w:pPr>
              <w:numPr>
                <w:ilvl w:val="1"/>
                <w:numId w:val="9"/>
              </w:numPr>
              <w:tabs>
                <w:tab w:val="num" w:pos="360"/>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jc w:val="center"/>
        <w:rPr>
          <w:rFonts w:ascii="Arial" w:hAnsi="Arial" w:cs="Arial"/>
          <w:b/>
          <w:bCs/>
          <w:sz w:val="28"/>
          <w:szCs w:val="28"/>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Pr="002B7BC6" w:rsidRDefault="0062318C" w:rsidP="0062318C">
      <w:pPr>
        <w:spacing w:line="276" w:lineRule="auto"/>
        <w:ind w:left="430"/>
        <w:rPr>
          <w:rFonts w:ascii="Arial" w:hAnsi="Arial" w:cs="Arial"/>
          <w:b/>
          <w:bCs/>
          <w:sz w:val="28"/>
          <w:szCs w:val="28"/>
          <w:u w:val="single"/>
          <w:rtl/>
        </w:rPr>
      </w:pPr>
    </w:p>
    <w:p w:rsidR="0062318C"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b/>
          <w:bCs/>
          <w:sz w:val="28"/>
          <w:szCs w:val="28"/>
          <w:u w:val="single"/>
          <w:rtl/>
        </w:rPr>
        <w:br w:type="page"/>
      </w:r>
      <w:r>
        <w:rPr>
          <w:rFonts w:ascii="Arial" w:hAnsi="Arial" w:cs="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1"/>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Pr>
                <w:rFonts w:ascii="Arial" w:hAnsi="Arial" w:cs="Arial" w:hint="cs"/>
                <w:sz w:val="22"/>
                <w:szCs w:val="22"/>
                <w:rtl/>
              </w:rPr>
              <w:t>, מתוכן לפחות 7 שנות ניסיון בניהול סיכונים</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62318C" w:rsidRPr="002B7BC6" w:rsidRDefault="0062318C" w:rsidP="009A636D">
            <w:pPr>
              <w:spacing w:line="276" w:lineRule="auto"/>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62318C" w:rsidRPr="002B7BC6" w:rsidRDefault="0062318C" w:rsidP="009A636D">
            <w:pPr>
              <w:spacing w:line="276" w:lineRule="auto"/>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867708"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lastRenderedPageBreak/>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נדרשת עבודת הייעוץ.</w:t>
            </w:r>
          </w:p>
          <w:p w:rsidR="0062318C" w:rsidRPr="002B7BC6" w:rsidRDefault="0062318C" w:rsidP="009A636D">
            <w:pPr>
              <w:tabs>
                <w:tab w:val="left" w:pos="1332"/>
              </w:tabs>
              <w:spacing w:line="276" w:lineRule="auto"/>
              <w:ind w:left="1332"/>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Default="0062318C" w:rsidP="0062318C">
      <w:pPr>
        <w:tabs>
          <w:tab w:val="num" w:pos="430"/>
        </w:tabs>
        <w:spacing w:line="276" w:lineRule="auto"/>
        <w:rPr>
          <w:rFonts w:ascii="Arial" w:hAnsi="Arial" w:cs="Arial"/>
          <w:b/>
          <w:bCs/>
          <w:sz w:val="22"/>
          <w:szCs w:val="22"/>
          <w:u w:val="single"/>
          <w:rtl/>
        </w:rPr>
      </w:pPr>
    </w:p>
    <w:p w:rsidR="0062318C" w:rsidRPr="007E6505" w:rsidRDefault="0062318C" w:rsidP="0062318C">
      <w:pPr>
        <w:tabs>
          <w:tab w:val="num" w:pos="430"/>
        </w:tabs>
        <w:spacing w:line="276" w:lineRule="auto"/>
        <w:rPr>
          <w:rFonts w:ascii="Arial" w:hAnsi="Arial" w:cs="Arial"/>
          <w:b/>
          <w:bCs/>
          <w:sz w:val="22"/>
          <w:szCs w:val="22"/>
          <w:u w:val="single"/>
          <w:rtl/>
        </w:rPr>
      </w:pPr>
      <w:r>
        <w:rPr>
          <w:rFonts w:ascii="Arial" w:hAnsi="Arial" w:cs="Arial"/>
          <w:b/>
          <w:bCs/>
          <w:sz w:val="22"/>
          <w:szCs w:val="22"/>
          <w:u w:val="single"/>
          <w:rtl/>
        </w:rPr>
        <w:br w:type="page"/>
      </w:r>
    </w:p>
    <w:p w:rsidR="0062318C" w:rsidRPr="002B7BC6"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hint="cs"/>
          <w:b/>
          <w:bCs/>
          <w:sz w:val="26"/>
          <w:szCs w:val="26"/>
          <w:u w:val="single"/>
          <w:rtl/>
        </w:rPr>
        <w:lastRenderedPageBreak/>
        <w:t>שי</w:t>
      </w:r>
      <w:r w:rsidRPr="002B7BC6">
        <w:rPr>
          <w:rFonts w:ascii="Arial" w:hAnsi="Arial" w:cs="Arial"/>
          <w:b/>
          <w:bCs/>
          <w:sz w:val="26"/>
          <w:szCs w:val="26"/>
          <w:u w:val="single"/>
          <w:rtl/>
        </w:rPr>
        <w:t>רותים פסיכולוגיים</w:t>
      </w:r>
    </w:p>
    <w:p w:rsidR="0062318C" w:rsidRPr="002B7BC6" w:rsidRDefault="0062318C" w:rsidP="0062318C">
      <w:pPr>
        <w:numPr>
          <w:ilvl w:val="1"/>
          <w:numId w:val="9"/>
        </w:numPr>
        <w:tabs>
          <w:tab w:val="num" w:pos="970"/>
        </w:tabs>
        <w:spacing w:line="276"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62318C" w:rsidTr="009A636D">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62318C" w:rsidTr="009A636D">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62318C" w:rsidRPr="002B7BC6" w:rsidRDefault="0062318C" w:rsidP="009A636D">
            <w:pPr>
              <w:tabs>
                <w:tab w:val="left" w:pos="215"/>
                <w:tab w:val="center" w:pos="745"/>
              </w:tabs>
              <w:spacing w:line="276"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62318C" w:rsidTr="009A636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before="120" w:line="276" w:lineRule="auto"/>
              <w:ind w:left="0" w:firstLine="0"/>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814</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1300</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1787</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488</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62318C" w:rsidRPr="002B7BC6" w:rsidRDefault="0062318C" w:rsidP="009A636D">
            <w:pPr>
              <w:numPr>
                <w:ilvl w:val="2"/>
                <w:numId w:val="9"/>
              </w:numPr>
              <w:tabs>
                <w:tab w:val="left" w:pos="610"/>
                <w:tab w:val="left" w:pos="814"/>
              </w:tabs>
              <w:spacing w:line="276" w:lineRule="auto"/>
              <w:ind w:left="0" w:firstLine="0"/>
              <w:rPr>
                <w:rFonts w:ascii="Arial" w:hAnsi="Arial" w:cs="Arial"/>
                <w:sz w:val="22"/>
                <w:szCs w:val="22"/>
                <w:rtl/>
              </w:rPr>
            </w:pPr>
            <w:bookmarkStart w:id="38" w:name="_Ref415386652"/>
          </w:p>
        </w:tc>
        <w:bookmarkEnd w:id="38"/>
        <w:tc>
          <w:tcPr>
            <w:tcW w:w="3201" w:type="dxa"/>
            <w:tcBorders>
              <w:top w:val="single" w:sz="6" w:space="0" w:color="auto"/>
              <w:left w:val="single" w:sz="6" w:space="0" w:color="auto"/>
              <w:bottom w:val="double" w:sz="4"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bl>
    <w:p w:rsidR="0062318C" w:rsidRPr="002B7BC6" w:rsidRDefault="0062318C" w:rsidP="0062318C">
      <w:pPr>
        <w:tabs>
          <w:tab w:val="left" w:pos="1150"/>
        </w:tabs>
        <w:spacing w:line="276" w:lineRule="auto"/>
        <w:ind w:left="-51"/>
        <w:rPr>
          <w:rFonts w:ascii="Arial" w:hAnsi="Arial" w:cs="Arial"/>
          <w:rtl/>
        </w:rPr>
      </w:pPr>
      <w:r w:rsidRPr="002B7BC6">
        <w:rPr>
          <w:rFonts w:ascii="Arial" w:hAnsi="Arial" w:cs="Arial"/>
          <w:rtl/>
        </w:rPr>
        <w:tab/>
      </w:r>
    </w:p>
    <w:p w:rsidR="0062318C" w:rsidRPr="002B7BC6" w:rsidRDefault="0062318C" w:rsidP="0062318C">
      <w:pPr>
        <w:numPr>
          <w:ilvl w:val="1"/>
          <w:numId w:val="9"/>
        </w:numPr>
        <w:tabs>
          <w:tab w:val="num" w:pos="970"/>
        </w:tabs>
        <w:spacing w:line="276"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453F33">
        <w:rPr>
          <w:rFonts w:ascii="Arial" w:hAnsi="Arial" w:cs="Arial"/>
          <w:sz w:val="22"/>
          <w:szCs w:val="22"/>
          <w:cs/>
        </w:rPr>
        <w:t>‎</w:t>
      </w:r>
      <w:r w:rsidR="00453F33">
        <w:rPr>
          <w:rFonts w:ascii="Arial" w:hAnsi="Arial" w:cs="Arial"/>
          <w:sz w:val="22"/>
          <w:szCs w:val="22"/>
        </w:rPr>
        <w:t>4.1.10</w:t>
      </w:r>
      <w:r>
        <w:rPr>
          <w:rFonts w:ascii="Arial" w:hAnsi="Arial" w:cs="Arial"/>
          <w:sz w:val="22"/>
          <w:szCs w:val="22"/>
          <w:rtl/>
        </w:rPr>
        <w:fldChar w:fldCharType="end"/>
      </w:r>
      <w:r>
        <w:rPr>
          <w:rFonts w:ascii="Arial" w:hAnsi="Arial" w:cs="Arial" w:hint="cs"/>
          <w:sz w:val="22"/>
          <w:szCs w:val="22"/>
          <w:rtl/>
        </w:rPr>
        <w:t>.</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62318C" w:rsidRPr="002B7BC6" w:rsidRDefault="0062318C" w:rsidP="0062318C">
      <w:pPr>
        <w:spacing w:line="276" w:lineRule="auto"/>
        <w:jc w:val="both"/>
        <w:rPr>
          <w:rFonts w:ascii="Arial" w:hAnsi="Arial" w:cs="Arial"/>
          <w:sz w:val="22"/>
          <w:szCs w:val="22"/>
          <w:rtl/>
        </w:rPr>
      </w:pP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lastRenderedPageBreak/>
        <w:t>ה</w:t>
      </w:r>
      <w:r w:rsidRPr="002B7BC6">
        <w:rPr>
          <w:rFonts w:ascii="Arial" w:hAnsi="Arial" w:cs="Arial"/>
          <w:b/>
          <w:bCs/>
          <w:sz w:val="26"/>
          <w:szCs w:val="26"/>
          <w:u w:val="single"/>
          <w:rtl/>
        </w:rPr>
        <w:t>תקשרות עם רואה חשבון</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255</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 xml:space="preserve">תקשרות עם </w:t>
      </w:r>
      <w:r>
        <w:rPr>
          <w:rFonts w:ascii="Arial" w:hAnsi="Arial" w:cs="Arial" w:hint="cs"/>
          <w:b/>
          <w:bCs/>
          <w:sz w:val="26"/>
          <w:szCs w:val="26"/>
          <w:u w:val="single"/>
          <w:rtl/>
        </w:rPr>
        <w:t>מעריכי בחינות בגרות</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872DA2" w:rsidRDefault="0062318C" w:rsidP="0062318C">
      <w:pPr>
        <w:pStyle w:val="a"/>
        <w:numPr>
          <w:ilvl w:val="2"/>
          <w:numId w:val="9"/>
        </w:numPr>
        <w:spacing w:line="276" w:lineRule="auto"/>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62318C" w:rsidRDefault="0062318C" w:rsidP="0062318C">
      <w:pPr>
        <w:pStyle w:val="1"/>
        <w:spacing w:line="276" w:lineRule="auto"/>
        <w:rPr>
          <w:rtl/>
        </w:rPr>
      </w:pPr>
      <w:r>
        <w:rPr>
          <w:rtl/>
        </w:rPr>
        <w:br w:type="page"/>
      </w:r>
      <w:r>
        <w:rPr>
          <w:rFonts w:hint="cs"/>
          <w:rtl/>
        </w:rPr>
        <w:lastRenderedPageBreak/>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2318C" w:rsidRPr="00C83F9A" w:rsidTr="009A636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2318C" w:rsidRPr="00C83F9A" w:rsidRDefault="0062318C" w:rsidP="009A636D">
            <w:pPr>
              <w:pStyle w:val="afa"/>
              <w:spacing w:line="276" w:lineRule="auto"/>
              <w:rPr>
                <w:sz w:val="22"/>
                <w:rtl/>
              </w:rPr>
            </w:pPr>
            <w:r w:rsidRPr="00C83F9A">
              <w:rPr>
                <w:sz w:val="22"/>
                <w:rtl/>
              </w:rPr>
              <w:t xml:space="preserve">מהדורה </w:t>
            </w:r>
          </w:p>
          <w:p w:rsidR="0062318C" w:rsidRPr="00C83F9A" w:rsidRDefault="0062318C" w:rsidP="009A636D">
            <w:pPr>
              <w:pStyle w:val="afa"/>
              <w:spacing w:line="276" w:lineRule="auto"/>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 xml:space="preserve">תאריך </w:t>
            </w:r>
          </w:p>
          <w:p w:rsidR="0062318C" w:rsidRPr="00C83F9A" w:rsidRDefault="0062318C" w:rsidP="009A636D">
            <w:pPr>
              <w:pStyle w:val="afa"/>
              <w:spacing w:line="276" w:lineRule="auto"/>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תיאור עדכון/נימוקים</w:t>
            </w:r>
          </w:p>
        </w:tc>
      </w:tr>
      <w:tr w:rsidR="0062318C" w:rsidRPr="00C83F9A" w:rsidTr="009A636D">
        <w:trPr>
          <w:trHeight w:hRule="exact" w:val="454"/>
        </w:trPr>
        <w:tc>
          <w:tcPr>
            <w:tcW w:w="1418" w:type="dxa"/>
            <w:tcBorders>
              <w:top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תעריף מתכנן מומחה</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08</w:t>
            </w:r>
          </w:p>
        </w:tc>
        <w:tc>
          <w:tcPr>
            <w:tcW w:w="1418"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6</w:t>
            </w:r>
          </w:p>
        </w:tc>
        <w:tc>
          <w:tcPr>
            <w:tcW w:w="3119" w:type="dxa"/>
            <w:tcBorders>
              <w:top w:val="single" w:sz="4" w:space="0" w:color="auto"/>
              <w:lef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סעיף בדבר התקשרות עם מעריכי בחינות בגרות</w:t>
            </w:r>
          </w:p>
        </w:tc>
      </w:tr>
    </w:tbl>
    <w:p w:rsidR="0062318C" w:rsidRPr="002C4A30" w:rsidRDefault="0062318C" w:rsidP="0062318C">
      <w:pPr>
        <w:spacing w:line="276" w:lineRule="auto"/>
        <w:rPr>
          <w:rtl/>
        </w:rPr>
      </w:pPr>
    </w:p>
    <w:p w:rsidR="0062318C" w:rsidRPr="00641A3E" w:rsidRDefault="0062318C" w:rsidP="0062318C">
      <w:pPr>
        <w:tabs>
          <w:tab w:val="num" w:pos="430"/>
        </w:tabs>
        <w:overflowPunct w:val="0"/>
        <w:autoSpaceDE w:val="0"/>
        <w:autoSpaceDN w:val="0"/>
        <w:adjustRightInd w:val="0"/>
        <w:spacing w:line="276" w:lineRule="auto"/>
        <w:ind w:left="430" w:right="142" w:hanging="430"/>
        <w:jc w:val="both"/>
        <w:textAlignment w:val="baseline"/>
        <w:rPr>
          <w:rFonts w:ascii="Arial" w:hAnsi="Arial" w:cs="Arial"/>
          <w:sz w:val="22"/>
          <w:szCs w:val="22"/>
          <w:rtl/>
        </w:rPr>
      </w:pPr>
    </w:p>
    <w:p w:rsidR="0062318C" w:rsidRPr="006A0B8B" w:rsidRDefault="0062318C" w:rsidP="0062318C">
      <w:pPr>
        <w:spacing w:line="276" w:lineRule="auto"/>
        <w:rPr>
          <w:sz w:val="20"/>
          <w:rtl/>
        </w:rPr>
      </w:pPr>
    </w:p>
    <w:p w:rsidR="0062318C" w:rsidRDefault="0062318C" w:rsidP="0062318C">
      <w:pPr>
        <w:autoSpaceDE w:val="0"/>
        <w:autoSpaceDN w:val="0"/>
        <w:adjustRightInd w:val="0"/>
        <w:spacing w:line="276" w:lineRule="auto"/>
        <w:jc w:val="both"/>
        <w:rPr>
          <w:ins w:id="39" w:author="moital" w:date="2016-10-10T11:17:00Z"/>
          <w:rFonts w:ascii="David"/>
          <w:rtl/>
        </w:rPr>
      </w:pPr>
    </w:p>
    <w:p w:rsidR="0062318C" w:rsidRPr="00E5042E" w:rsidRDefault="0062318C" w:rsidP="00904F35">
      <w:pPr>
        <w:spacing w:line="276" w:lineRule="auto"/>
        <w:jc w:val="both"/>
        <w:rPr>
          <w:b/>
          <w:bCs/>
          <w:u w:val="single"/>
          <w:rtl/>
        </w:rPr>
      </w:pPr>
    </w:p>
    <w:sectPr w:rsidR="0062318C" w:rsidRPr="00E5042E" w:rsidSect="00C30C7C">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A2D" w:rsidRDefault="00873A2D">
      <w:r>
        <w:separator/>
      </w:r>
    </w:p>
  </w:endnote>
  <w:endnote w:type="continuationSeparator" w:id="0">
    <w:p w:rsidR="00873A2D" w:rsidRDefault="00873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610" w:rsidRDefault="004E6610">
    <w:pPr>
      <w:pStyle w:val="a9"/>
      <w:jc w:val="center"/>
      <w:rPr>
        <w:rtl/>
      </w:rPr>
    </w:pPr>
    <w:r>
      <w:rPr>
        <w:rStyle w:val="ad"/>
      </w:rPr>
      <w:fldChar w:fldCharType="begin"/>
    </w:r>
    <w:r>
      <w:rPr>
        <w:rStyle w:val="ad"/>
      </w:rPr>
      <w:instrText xml:space="preserve"> PAGE </w:instrText>
    </w:r>
    <w:r>
      <w:rPr>
        <w:rStyle w:val="ad"/>
      </w:rPr>
      <w:fldChar w:fldCharType="separate"/>
    </w:r>
    <w:r w:rsidR="00F809C4">
      <w:rPr>
        <w:rStyle w:val="ad"/>
        <w:noProof/>
        <w:rtl/>
      </w:rPr>
      <w:t>1</w:t>
    </w:r>
    <w:r>
      <w:rPr>
        <w:rStyle w:val="ad"/>
      </w:rPr>
      <w:fldChar w:fldCharType="end"/>
    </w:r>
  </w:p>
  <w:p w:rsidR="004E6610" w:rsidRDefault="004E6610">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610" w:rsidRDefault="004E6610" w:rsidP="00792F0D">
    <w:pPr>
      <w:pStyle w:val="a9"/>
      <w:jc w:val="center"/>
      <w:rPr>
        <w:rtl/>
      </w:rPr>
    </w:pPr>
    <w:r>
      <w:rPr>
        <w:rStyle w:val="ad"/>
      </w:rPr>
      <w:fldChar w:fldCharType="begin"/>
    </w:r>
    <w:r>
      <w:rPr>
        <w:rStyle w:val="ad"/>
      </w:rPr>
      <w:instrText xml:space="preserve"> PAGE </w:instrText>
    </w:r>
    <w:r>
      <w:rPr>
        <w:rStyle w:val="ad"/>
      </w:rPr>
      <w:fldChar w:fldCharType="separate"/>
    </w:r>
    <w:r w:rsidR="00F809C4">
      <w:rPr>
        <w:rStyle w:val="ad"/>
        <w:noProof/>
        <w:rtl/>
      </w:rPr>
      <w:t>61</w:t>
    </w:r>
    <w:r>
      <w:rPr>
        <w:rStyle w:val="ad"/>
      </w:rPr>
      <w:fldChar w:fldCharType="end"/>
    </w:r>
  </w:p>
  <w:p w:rsidR="004E6610" w:rsidRDefault="004E6610" w:rsidP="00792F0D">
    <w:pPr>
      <w:pStyle w:val="a9"/>
      <w:jc w:val="right"/>
      <w:rPr>
        <w:rtl/>
      </w:rPr>
    </w:pPr>
    <w:r>
      <w:rPr>
        <w:rFonts w:hint="cs"/>
        <w:rtl/>
      </w:rPr>
      <w:t>חתימת נותן השירותים בראשי תיבות: _______________</w:t>
    </w:r>
  </w:p>
  <w:p w:rsidR="004E6610" w:rsidRDefault="004E6610">
    <w:pPr>
      <w:pStyle w:val="a9"/>
      <w:jc w:val="center"/>
      <w:rPr>
        <w:rtl/>
      </w:rPr>
    </w:pPr>
  </w:p>
  <w:p w:rsidR="004E6610" w:rsidRDefault="004E6610">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610" w:rsidRDefault="004E6610">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4E6610" w:rsidRDefault="004E6610">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610" w:rsidRDefault="004E6610">
    <w:pPr>
      <w:pStyle w:val="a9"/>
      <w:ind w:right="360"/>
      <w:jc w:val="center"/>
    </w:pPr>
    <w:r>
      <w:rPr>
        <w:rStyle w:val="ad"/>
      </w:rPr>
      <w:fldChar w:fldCharType="begin"/>
    </w:r>
    <w:r>
      <w:rPr>
        <w:rStyle w:val="ad"/>
      </w:rPr>
      <w:instrText xml:space="preserve"> PAGE </w:instrText>
    </w:r>
    <w:r>
      <w:rPr>
        <w:rStyle w:val="ad"/>
      </w:rPr>
      <w:fldChar w:fldCharType="separate"/>
    </w:r>
    <w:r w:rsidR="00F809C4">
      <w:rPr>
        <w:rStyle w:val="ad"/>
        <w:noProof/>
        <w:rtl/>
      </w:rPr>
      <w:t>93</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A2D" w:rsidRDefault="00873A2D">
      <w:r>
        <w:separator/>
      </w:r>
    </w:p>
  </w:footnote>
  <w:footnote w:type="continuationSeparator" w:id="0">
    <w:p w:rsidR="00873A2D" w:rsidRDefault="00873A2D">
      <w:r>
        <w:continuationSeparator/>
      </w:r>
    </w:p>
  </w:footnote>
  <w:footnote w:id="1">
    <w:p w:rsidR="004E6610" w:rsidRPr="00987DF4" w:rsidRDefault="004E6610" w:rsidP="003855A8">
      <w:pPr>
        <w:pStyle w:val="aff7"/>
        <w:rPr>
          <w:rFonts w:asciiTheme="minorBidi" w:hAnsiTheme="minorBidi" w:cstheme="minorBidi"/>
          <w:rtl/>
        </w:rPr>
      </w:pPr>
      <w:r w:rsidRPr="00987DF4">
        <w:rPr>
          <w:rStyle w:val="aff9"/>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 w:id="2">
    <w:p w:rsidR="004E6610" w:rsidRDefault="004E6610" w:rsidP="003855A8">
      <w:pPr>
        <w:pStyle w:val="aff7"/>
      </w:pPr>
      <w:r>
        <w:rPr>
          <w:rStyle w:val="aff9"/>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610" w:rsidRDefault="004E6610">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3B97FA6"/>
    <w:multiLevelType w:val="multilevel"/>
    <w:tmpl w:val="C95201E0"/>
    <w:lvl w:ilvl="0">
      <w:start w:val="9"/>
      <w:numFmt w:val="decimal"/>
      <w:lvlText w:val="%1"/>
      <w:lvlJc w:val="left"/>
      <w:pPr>
        <w:ind w:left="360" w:hanging="360"/>
      </w:pPr>
      <w:rPr>
        <w:sz w:val="24"/>
      </w:rPr>
    </w:lvl>
    <w:lvl w:ilvl="1">
      <w:start w:val="1"/>
      <w:numFmt w:val="decimal"/>
      <w:lvlText w:val="%1.%2"/>
      <w:lvlJc w:val="left"/>
      <w:pPr>
        <w:ind w:left="652" w:hanging="360"/>
      </w:pPr>
      <w:rPr>
        <w:sz w:val="24"/>
      </w:rPr>
    </w:lvl>
    <w:lvl w:ilvl="2">
      <w:start w:val="1"/>
      <w:numFmt w:val="decimal"/>
      <w:lvlText w:val="%1.%2.%3"/>
      <w:lvlJc w:val="left"/>
      <w:pPr>
        <w:ind w:left="944" w:hanging="360"/>
      </w:pPr>
      <w:rPr>
        <w:sz w:val="24"/>
      </w:rPr>
    </w:lvl>
    <w:lvl w:ilvl="3">
      <w:start w:val="1"/>
      <w:numFmt w:val="decimal"/>
      <w:lvlText w:val="%1.%2.%3.%4"/>
      <w:lvlJc w:val="left"/>
      <w:pPr>
        <w:ind w:left="1596" w:hanging="720"/>
      </w:pPr>
      <w:rPr>
        <w:sz w:val="24"/>
      </w:rPr>
    </w:lvl>
    <w:lvl w:ilvl="4">
      <w:start w:val="1"/>
      <w:numFmt w:val="decimal"/>
      <w:lvlText w:val="%1.%2.%3.%4.%5"/>
      <w:lvlJc w:val="left"/>
      <w:pPr>
        <w:ind w:left="1888" w:hanging="720"/>
      </w:pPr>
      <w:rPr>
        <w:sz w:val="24"/>
      </w:rPr>
    </w:lvl>
    <w:lvl w:ilvl="5">
      <w:start w:val="1"/>
      <w:numFmt w:val="decimal"/>
      <w:lvlText w:val="%1.%2.%3.%4.%5.%6"/>
      <w:lvlJc w:val="left"/>
      <w:pPr>
        <w:ind w:left="2540" w:hanging="1080"/>
      </w:pPr>
      <w:rPr>
        <w:sz w:val="24"/>
      </w:rPr>
    </w:lvl>
    <w:lvl w:ilvl="6">
      <w:start w:val="1"/>
      <w:numFmt w:val="decimal"/>
      <w:lvlText w:val="%1.%2.%3.%4.%5.%6.%7"/>
      <w:lvlJc w:val="left"/>
      <w:pPr>
        <w:ind w:left="2832" w:hanging="1080"/>
      </w:pPr>
      <w:rPr>
        <w:sz w:val="24"/>
      </w:rPr>
    </w:lvl>
    <w:lvl w:ilvl="7">
      <w:start w:val="1"/>
      <w:numFmt w:val="decimal"/>
      <w:lvlText w:val="%1.%2.%3.%4.%5.%6.%7.%8"/>
      <w:lvlJc w:val="left"/>
      <w:pPr>
        <w:ind w:left="3124" w:hanging="1080"/>
      </w:pPr>
      <w:rPr>
        <w:sz w:val="24"/>
      </w:rPr>
    </w:lvl>
    <w:lvl w:ilvl="8">
      <w:start w:val="1"/>
      <w:numFmt w:val="decimal"/>
      <w:lvlText w:val="%1.%2.%3.%4.%5.%6.%7.%8.%9"/>
      <w:lvlJc w:val="left"/>
      <w:pPr>
        <w:ind w:left="3776" w:hanging="1440"/>
      </w:pPr>
      <w:rPr>
        <w:sz w:val="24"/>
      </w:rPr>
    </w:lvl>
  </w:abstractNum>
  <w:abstractNum w:abstractNumId="2">
    <w:nsid w:val="06B57F61"/>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
    <w:nsid w:val="091937E0"/>
    <w:multiLevelType w:val="hybridMultilevel"/>
    <w:tmpl w:val="363A9A82"/>
    <w:lvl w:ilvl="0" w:tplc="76A27ECE">
      <w:start w:val="3"/>
      <w:numFmt w:val="hebrew1"/>
      <w:lvlText w:val="%1."/>
      <w:lvlJc w:val="left"/>
      <w:pPr>
        <w:ind w:left="4050" w:hanging="360"/>
      </w:pPr>
      <w:rPr>
        <w:rFonts w:hint="default"/>
      </w:rPr>
    </w:lvl>
    <w:lvl w:ilvl="1" w:tplc="04090019" w:tentative="1">
      <w:start w:val="1"/>
      <w:numFmt w:val="lowerLetter"/>
      <w:lvlText w:val="%2."/>
      <w:lvlJc w:val="left"/>
      <w:pPr>
        <w:ind w:left="4770" w:hanging="360"/>
      </w:pPr>
    </w:lvl>
    <w:lvl w:ilvl="2" w:tplc="0409001B" w:tentative="1">
      <w:start w:val="1"/>
      <w:numFmt w:val="lowerRoman"/>
      <w:lvlText w:val="%3."/>
      <w:lvlJc w:val="right"/>
      <w:pPr>
        <w:ind w:left="5490" w:hanging="180"/>
      </w:pPr>
    </w:lvl>
    <w:lvl w:ilvl="3" w:tplc="0409000F" w:tentative="1">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B7E095A"/>
    <w:multiLevelType w:val="multilevel"/>
    <w:tmpl w:val="D780DA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hebrew1"/>
      <w:lvlText w:val="%3."/>
      <w:lvlJc w:val="center"/>
      <w:pPr>
        <w:tabs>
          <w:tab w:val="num" w:pos="3180"/>
        </w:tabs>
        <w:ind w:left="3180" w:hanging="720"/>
      </w:pPr>
      <w:rPr>
        <w:rFonts w:ascii="Arial" w:hAnsi="Arial" w:cs="Arial" w:hint="default"/>
        <w:b w:val="0"/>
        <w:bCs w:val="0"/>
        <w:sz w:val="22"/>
        <w:szCs w:val="22"/>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50518B4"/>
    <w:multiLevelType w:val="hybridMultilevel"/>
    <w:tmpl w:val="0A607A82"/>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9">
    <w:nsid w:val="15384720"/>
    <w:multiLevelType w:val="singleLevel"/>
    <w:tmpl w:val="23C0F726"/>
    <w:lvl w:ilvl="0">
      <w:start w:val="1"/>
      <w:numFmt w:val="hebrew1"/>
      <w:pStyle w:val="Style2"/>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9103816"/>
    <w:multiLevelType w:val="multilevel"/>
    <w:tmpl w:val="49FCDADA"/>
    <w:lvl w:ilvl="0">
      <w:start w:val="10"/>
      <w:numFmt w:val="decimal"/>
      <w:lvlText w:val="%1."/>
      <w:lvlJc w:val="left"/>
      <w:pPr>
        <w:ind w:left="862" w:hanging="360"/>
      </w:pPr>
      <w:rPr>
        <w:rFonts w:hint="default"/>
      </w:rPr>
    </w:lvl>
    <w:lvl w:ilvl="1">
      <w:start w:val="1"/>
      <w:numFmt w:val="decimal"/>
      <w:isLgl/>
      <w:lvlText w:val="%1.%2"/>
      <w:lvlJc w:val="left"/>
      <w:pPr>
        <w:ind w:left="1222" w:hanging="360"/>
      </w:pPr>
      <w:rPr>
        <w:rFonts w:hint="default"/>
      </w:rPr>
    </w:lvl>
    <w:lvl w:ilvl="2">
      <w:start w:val="1"/>
      <w:numFmt w:val="decimal"/>
      <w:isLgl/>
      <w:lvlText w:val="%1.%2.%3"/>
      <w:lvlJc w:val="left"/>
      <w:pPr>
        <w:ind w:left="1942" w:hanging="720"/>
      </w:pPr>
      <w:rPr>
        <w:rFonts w:hint="default"/>
      </w:rPr>
    </w:lvl>
    <w:lvl w:ilvl="3">
      <w:start w:val="1"/>
      <w:numFmt w:val="decimal"/>
      <w:isLgl/>
      <w:lvlText w:val="%1.%2.%3.%4"/>
      <w:lvlJc w:val="left"/>
      <w:pPr>
        <w:ind w:left="2302" w:hanging="720"/>
      </w:pPr>
      <w:rPr>
        <w:rFonts w:hint="default"/>
      </w:rPr>
    </w:lvl>
    <w:lvl w:ilvl="4">
      <w:start w:val="1"/>
      <w:numFmt w:val="decimal"/>
      <w:isLgl/>
      <w:lvlText w:val="%1.%2.%3.%4.%5"/>
      <w:lvlJc w:val="left"/>
      <w:pPr>
        <w:ind w:left="3022" w:hanging="1080"/>
      </w:pPr>
      <w:rPr>
        <w:rFonts w:hint="default"/>
      </w:rPr>
    </w:lvl>
    <w:lvl w:ilvl="5">
      <w:start w:val="1"/>
      <w:numFmt w:val="decimal"/>
      <w:isLgl/>
      <w:lvlText w:val="%1.%2.%3.%4.%5.%6"/>
      <w:lvlJc w:val="left"/>
      <w:pPr>
        <w:ind w:left="3382" w:hanging="1080"/>
      </w:pPr>
      <w:rPr>
        <w:rFonts w:hint="default"/>
      </w:rPr>
    </w:lvl>
    <w:lvl w:ilvl="6">
      <w:start w:val="1"/>
      <w:numFmt w:val="decimal"/>
      <w:isLgl/>
      <w:lvlText w:val="%1.%2.%3.%4.%5.%6.%7"/>
      <w:lvlJc w:val="left"/>
      <w:pPr>
        <w:ind w:left="4102" w:hanging="1440"/>
      </w:pPr>
      <w:rPr>
        <w:rFonts w:hint="default"/>
      </w:rPr>
    </w:lvl>
    <w:lvl w:ilvl="7">
      <w:start w:val="1"/>
      <w:numFmt w:val="decimal"/>
      <w:isLgl/>
      <w:lvlText w:val="%1.%2.%3.%4.%5.%6.%7.%8"/>
      <w:lvlJc w:val="left"/>
      <w:pPr>
        <w:ind w:left="4462" w:hanging="1440"/>
      </w:pPr>
      <w:rPr>
        <w:rFonts w:hint="default"/>
      </w:rPr>
    </w:lvl>
    <w:lvl w:ilvl="8">
      <w:start w:val="1"/>
      <w:numFmt w:val="decimal"/>
      <w:isLgl/>
      <w:lvlText w:val="%1.%2.%3.%4.%5.%6.%7.%8.%9"/>
      <w:lvlJc w:val="left"/>
      <w:pPr>
        <w:ind w:left="5182" w:hanging="1800"/>
      </w:pPr>
      <w:rPr>
        <w:rFonts w:hint="default"/>
      </w:rPr>
    </w:lvl>
  </w:abstractNum>
  <w:abstractNum w:abstractNumId="1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E00B73"/>
    <w:multiLevelType w:val="hybridMultilevel"/>
    <w:tmpl w:val="97A65AC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9">
    <w:nsid w:val="31DE61ED"/>
    <w:multiLevelType w:val="hybridMultilevel"/>
    <w:tmpl w:val="DEAAAB20"/>
    <w:lvl w:ilvl="0" w:tplc="92F2E46E">
      <w:start w:val="6"/>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4487334"/>
    <w:multiLevelType w:val="multilevel"/>
    <w:tmpl w:val="9C8ACC3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426" w:hanging="720"/>
      </w:pPr>
      <w:rPr>
        <w:rFonts w:hint="default"/>
        <w:lang w:val="en-US"/>
      </w:rPr>
    </w:lvl>
    <w:lvl w:ilvl="3">
      <w:start w:val="1"/>
      <w:numFmt w:val="decimal"/>
      <w:lvlText w:val="%1.%2.%3.%4"/>
      <w:lvlJc w:val="left"/>
      <w:pPr>
        <w:ind w:left="279" w:hanging="72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345" w:hanging="1080"/>
      </w:pPr>
      <w:rPr>
        <w:rFonts w:hint="default"/>
      </w:rPr>
    </w:lvl>
    <w:lvl w:ilvl="6">
      <w:start w:val="1"/>
      <w:numFmt w:val="decimal"/>
      <w:lvlText w:val="%1.%2.%3.%4.%5.%6.%7"/>
      <w:lvlJc w:val="left"/>
      <w:pPr>
        <w:ind w:left="198" w:hanging="1080"/>
      </w:pPr>
      <w:rPr>
        <w:rFonts w:hint="default"/>
      </w:rPr>
    </w:lvl>
    <w:lvl w:ilvl="7">
      <w:start w:val="1"/>
      <w:numFmt w:val="decimal"/>
      <w:lvlText w:val="%1.%2.%3.%4.%5.%6.%7.%8"/>
      <w:lvlJc w:val="left"/>
      <w:pPr>
        <w:ind w:left="411" w:hanging="1440"/>
      </w:pPr>
      <w:rPr>
        <w:rFonts w:hint="default"/>
      </w:rPr>
    </w:lvl>
    <w:lvl w:ilvl="8">
      <w:start w:val="1"/>
      <w:numFmt w:val="decimal"/>
      <w:lvlText w:val="%1.%2.%3.%4.%5.%6.%7.%8.%9"/>
      <w:lvlJc w:val="left"/>
      <w:pPr>
        <w:ind w:left="264" w:hanging="1440"/>
      </w:pPr>
      <w:rPr>
        <w:rFonts w:hint="default"/>
      </w:rPr>
    </w:lvl>
  </w:abstractNum>
  <w:abstractNum w:abstractNumId="2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608053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39AB26DF"/>
    <w:multiLevelType w:val="multilevel"/>
    <w:tmpl w:val="E960A05E"/>
    <w:lvl w:ilvl="0">
      <w:start w:val="9"/>
      <w:numFmt w:val="decimal"/>
      <w:lvlText w:val="%1"/>
      <w:lvlJc w:val="left"/>
      <w:pPr>
        <w:ind w:left="360" w:hanging="360"/>
      </w:pPr>
      <w:rPr>
        <w:rFonts w:cs="David" w:hint="default"/>
      </w:rPr>
    </w:lvl>
    <w:lvl w:ilvl="1">
      <w:start w:val="1"/>
      <w:numFmt w:val="decimal"/>
      <w:lvlText w:val="%1.%2"/>
      <w:lvlJc w:val="left"/>
      <w:pPr>
        <w:ind w:left="1590" w:hanging="360"/>
      </w:pPr>
      <w:rPr>
        <w:rFonts w:cs="David" w:hint="default"/>
      </w:rPr>
    </w:lvl>
    <w:lvl w:ilvl="2">
      <w:start w:val="1"/>
      <w:numFmt w:val="decimal"/>
      <w:lvlText w:val="%1.%2.%3"/>
      <w:lvlJc w:val="left"/>
      <w:pPr>
        <w:ind w:left="3180" w:hanging="720"/>
      </w:pPr>
      <w:rPr>
        <w:rFonts w:cs="David" w:hint="default"/>
      </w:rPr>
    </w:lvl>
    <w:lvl w:ilvl="3">
      <w:start w:val="1"/>
      <w:numFmt w:val="decimal"/>
      <w:lvlText w:val="%1.%2.%3.%4"/>
      <w:lvlJc w:val="left"/>
      <w:pPr>
        <w:ind w:left="4410" w:hanging="720"/>
      </w:pPr>
      <w:rPr>
        <w:rFonts w:cs="David" w:hint="default"/>
      </w:rPr>
    </w:lvl>
    <w:lvl w:ilvl="4">
      <w:start w:val="1"/>
      <w:numFmt w:val="decimal"/>
      <w:lvlText w:val="%1.%2.%3.%4.%5"/>
      <w:lvlJc w:val="left"/>
      <w:pPr>
        <w:ind w:left="6000" w:hanging="1080"/>
      </w:pPr>
      <w:rPr>
        <w:rFonts w:cs="David" w:hint="default"/>
      </w:rPr>
    </w:lvl>
    <w:lvl w:ilvl="5">
      <w:start w:val="1"/>
      <w:numFmt w:val="decimal"/>
      <w:lvlText w:val="%1.%2.%3.%4.%5.%6"/>
      <w:lvlJc w:val="left"/>
      <w:pPr>
        <w:ind w:left="7230" w:hanging="1080"/>
      </w:pPr>
      <w:rPr>
        <w:rFonts w:cs="David" w:hint="default"/>
      </w:rPr>
    </w:lvl>
    <w:lvl w:ilvl="6">
      <w:start w:val="1"/>
      <w:numFmt w:val="decimal"/>
      <w:lvlText w:val="%1.%2.%3.%4.%5.%6.%7"/>
      <w:lvlJc w:val="left"/>
      <w:pPr>
        <w:ind w:left="8820" w:hanging="1440"/>
      </w:pPr>
      <w:rPr>
        <w:rFonts w:cs="David" w:hint="default"/>
      </w:rPr>
    </w:lvl>
    <w:lvl w:ilvl="7">
      <w:start w:val="1"/>
      <w:numFmt w:val="decimal"/>
      <w:lvlText w:val="%1.%2.%3.%4.%5.%6.%7.%8"/>
      <w:lvlJc w:val="left"/>
      <w:pPr>
        <w:ind w:left="10050" w:hanging="1440"/>
      </w:pPr>
      <w:rPr>
        <w:rFonts w:cs="David" w:hint="default"/>
      </w:rPr>
    </w:lvl>
    <w:lvl w:ilvl="8">
      <w:start w:val="1"/>
      <w:numFmt w:val="decimal"/>
      <w:lvlText w:val="%1.%2.%3.%4.%5.%6.%7.%8.%9"/>
      <w:lvlJc w:val="left"/>
      <w:pPr>
        <w:ind w:left="11640" w:hanging="1800"/>
      </w:pPr>
      <w:rPr>
        <w:rFonts w:cs="David" w:hint="default"/>
      </w:rPr>
    </w:lvl>
  </w:abstractNum>
  <w:abstractNum w:abstractNumId="2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47"/>
        </w:tabs>
        <w:ind w:left="2847"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3ED955E8"/>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nsid w:val="40BC3B4E"/>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423A7F57"/>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6">
    <w:nsid w:val="42D17FF9"/>
    <w:multiLevelType w:val="multilevel"/>
    <w:tmpl w:val="AA38A2D2"/>
    <w:lvl w:ilvl="0">
      <w:start w:val="8"/>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nsid w:val="5E484C74"/>
    <w:multiLevelType w:val="multilevel"/>
    <w:tmpl w:val="50F434D8"/>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b/>
        <w:bCs/>
      </w:rPr>
    </w:lvl>
    <w:lvl w:ilvl="3">
      <w:start w:val="1"/>
      <w:numFmt w:val="decimal"/>
      <w:lvlText w:val="%1.%2.%3.%4"/>
      <w:lvlJc w:val="left"/>
      <w:pPr>
        <w:ind w:left="4410" w:hanging="720"/>
      </w:pPr>
      <w:rPr>
        <w:rFonts w:hint="default"/>
        <w:b w:val="0"/>
        <w:bCs w:val="0"/>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4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615424D2"/>
    <w:multiLevelType w:val="hybridMultilevel"/>
    <w:tmpl w:val="7D7A241C"/>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8">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49">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2">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A5C1CBE"/>
    <w:multiLevelType w:val="multilevel"/>
    <w:tmpl w:val="C432308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54">
    <w:nsid w:val="6AF50115"/>
    <w:multiLevelType w:val="hybridMultilevel"/>
    <w:tmpl w:val="68C60D02"/>
    <w:lvl w:ilvl="0" w:tplc="A67ED644">
      <w:start w:val="5"/>
      <w:numFmt w:val="hebrew1"/>
      <w:lvlText w:val="%1."/>
      <w:lvlJc w:val="left"/>
      <w:pPr>
        <w:ind w:left="2577" w:hanging="360"/>
      </w:pPr>
      <w:rPr>
        <w:rFonts w:hint="default"/>
      </w:rPr>
    </w:lvl>
    <w:lvl w:ilvl="1" w:tplc="04090019">
      <w:start w:val="1"/>
      <w:numFmt w:val="lowerLetter"/>
      <w:lvlText w:val="%2."/>
      <w:lvlJc w:val="left"/>
      <w:pPr>
        <w:ind w:left="3297" w:hanging="360"/>
      </w:pPr>
    </w:lvl>
    <w:lvl w:ilvl="2" w:tplc="0409001B">
      <w:start w:val="1"/>
      <w:numFmt w:val="lowerRoman"/>
      <w:lvlText w:val="%3."/>
      <w:lvlJc w:val="right"/>
      <w:pPr>
        <w:ind w:left="4017" w:hanging="180"/>
      </w:pPr>
    </w:lvl>
    <w:lvl w:ilvl="3" w:tplc="0409000F">
      <w:start w:val="1"/>
      <w:numFmt w:val="decimal"/>
      <w:lvlText w:val="%4."/>
      <w:lvlJc w:val="left"/>
      <w:pPr>
        <w:ind w:left="4737" w:hanging="360"/>
      </w:pPr>
    </w:lvl>
    <w:lvl w:ilvl="4" w:tplc="04090019" w:tentative="1">
      <w:start w:val="1"/>
      <w:numFmt w:val="lowerLetter"/>
      <w:lvlText w:val="%5."/>
      <w:lvlJc w:val="left"/>
      <w:pPr>
        <w:ind w:left="5457" w:hanging="360"/>
      </w:pPr>
    </w:lvl>
    <w:lvl w:ilvl="5" w:tplc="0409001B" w:tentative="1">
      <w:start w:val="1"/>
      <w:numFmt w:val="lowerRoman"/>
      <w:lvlText w:val="%6."/>
      <w:lvlJc w:val="right"/>
      <w:pPr>
        <w:ind w:left="6177" w:hanging="180"/>
      </w:pPr>
    </w:lvl>
    <w:lvl w:ilvl="6" w:tplc="0409000F" w:tentative="1">
      <w:start w:val="1"/>
      <w:numFmt w:val="decimal"/>
      <w:lvlText w:val="%7."/>
      <w:lvlJc w:val="left"/>
      <w:pPr>
        <w:ind w:left="6897" w:hanging="360"/>
      </w:pPr>
    </w:lvl>
    <w:lvl w:ilvl="7" w:tplc="04090019" w:tentative="1">
      <w:start w:val="1"/>
      <w:numFmt w:val="lowerLetter"/>
      <w:lvlText w:val="%8."/>
      <w:lvlJc w:val="left"/>
      <w:pPr>
        <w:ind w:left="7617" w:hanging="360"/>
      </w:pPr>
    </w:lvl>
    <w:lvl w:ilvl="8" w:tplc="0409001B" w:tentative="1">
      <w:start w:val="1"/>
      <w:numFmt w:val="lowerRoman"/>
      <w:lvlText w:val="%9."/>
      <w:lvlJc w:val="right"/>
      <w:pPr>
        <w:ind w:left="8337" w:hanging="180"/>
      </w:pPr>
    </w:lvl>
  </w:abstractNum>
  <w:abstractNum w:abstractNumId="5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6">
    <w:nsid w:val="6CBC3574"/>
    <w:multiLevelType w:val="hybridMultilevel"/>
    <w:tmpl w:val="AD1EFDA8"/>
    <w:lvl w:ilvl="0" w:tplc="E25809DE">
      <w:start w:val="1"/>
      <w:numFmt w:val="decimal"/>
      <w:lvlText w:val="%1."/>
      <w:lvlJc w:val="left"/>
      <w:pPr>
        <w:tabs>
          <w:tab w:val="num" w:pos="780"/>
        </w:tabs>
        <w:ind w:left="780" w:hanging="420"/>
      </w:pPr>
      <w:rPr>
        <w:rFonts w:cs="Times New Roman" w:hint="default"/>
      </w:rPr>
    </w:lvl>
    <w:lvl w:ilvl="1" w:tplc="0D88777A">
      <w:numFmt w:val="none"/>
      <w:lvlText w:val=""/>
      <w:lvlJc w:val="left"/>
      <w:pPr>
        <w:tabs>
          <w:tab w:val="num" w:pos="360"/>
        </w:tabs>
      </w:pPr>
    </w:lvl>
    <w:lvl w:ilvl="2" w:tplc="045C9CC0">
      <w:numFmt w:val="none"/>
      <w:lvlText w:val=""/>
      <w:lvlJc w:val="left"/>
      <w:pPr>
        <w:tabs>
          <w:tab w:val="num" w:pos="360"/>
        </w:tabs>
      </w:pPr>
    </w:lvl>
    <w:lvl w:ilvl="3" w:tplc="EFD4445C">
      <w:numFmt w:val="none"/>
      <w:lvlText w:val=""/>
      <w:lvlJc w:val="left"/>
      <w:pPr>
        <w:tabs>
          <w:tab w:val="num" w:pos="360"/>
        </w:tabs>
      </w:pPr>
    </w:lvl>
    <w:lvl w:ilvl="4" w:tplc="0F6C06E2">
      <w:numFmt w:val="none"/>
      <w:lvlText w:val=""/>
      <w:lvlJc w:val="left"/>
      <w:pPr>
        <w:tabs>
          <w:tab w:val="num" w:pos="360"/>
        </w:tabs>
      </w:pPr>
    </w:lvl>
    <w:lvl w:ilvl="5" w:tplc="503A3F74">
      <w:numFmt w:val="none"/>
      <w:lvlText w:val=""/>
      <w:lvlJc w:val="left"/>
      <w:pPr>
        <w:tabs>
          <w:tab w:val="num" w:pos="360"/>
        </w:tabs>
      </w:pPr>
    </w:lvl>
    <w:lvl w:ilvl="6" w:tplc="CDB8C62E">
      <w:numFmt w:val="none"/>
      <w:lvlText w:val=""/>
      <w:lvlJc w:val="left"/>
      <w:pPr>
        <w:tabs>
          <w:tab w:val="num" w:pos="360"/>
        </w:tabs>
      </w:pPr>
    </w:lvl>
    <w:lvl w:ilvl="7" w:tplc="6CF8D8A4">
      <w:numFmt w:val="none"/>
      <w:lvlText w:val=""/>
      <w:lvlJc w:val="left"/>
      <w:pPr>
        <w:tabs>
          <w:tab w:val="num" w:pos="360"/>
        </w:tabs>
      </w:pPr>
    </w:lvl>
    <w:lvl w:ilvl="8" w:tplc="C7661358">
      <w:numFmt w:val="none"/>
      <w:lvlText w:val=""/>
      <w:lvlJc w:val="left"/>
      <w:pPr>
        <w:tabs>
          <w:tab w:val="num" w:pos="360"/>
        </w:tabs>
      </w:pPr>
    </w:lvl>
  </w:abstractNum>
  <w:abstractNum w:abstractNumId="5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nsid w:val="6DA342B3"/>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3">
    <w:nsid w:val="6E9E7087"/>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64">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5">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nsid w:val="77A07B52"/>
    <w:multiLevelType w:val="hybridMultilevel"/>
    <w:tmpl w:val="5A6689A0"/>
    <w:lvl w:ilvl="0" w:tplc="3432E6EC">
      <w:start w:val="1"/>
      <w:numFmt w:val="decimal"/>
      <w:lvlText w:val="%1."/>
      <w:lvlJc w:val="left"/>
      <w:pPr>
        <w:tabs>
          <w:tab w:val="num" w:pos="780"/>
        </w:tabs>
        <w:ind w:left="780" w:hanging="420"/>
      </w:pPr>
      <w:rPr>
        <w:rFonts w:cs="Times New Roman" w:hint="default"/>
        <w:lang w:val="en-US"/>
      </w:rPr>
    </w:lvl>
    <w:lvl w:ilvl="1" w:tplc="557AC3F0">
      <w:numFmt w:val="none"/>
      <w:lvlText w:val=""/>
      <w:lvlJc w:val="left"/>
      <w:pPr>
        <w:tabs>
          <w:tab w:val="num" w:pos="360"/>
        </w:tabs>
      </w:pPr>
    </w:lvl>
    <w:lvl w:ilvl="2" w:tplc="51E8B11A">
      <w:numFmt w:val="none"/>
      <w:lvlText w:val=""/>
      <w:lvlJc w:val="left"/>
      <w:pPr>
        <w:tabs>
          <w:tab w:val="num" w:pos="360"/>
        </w:tabs>
      </w:pPr>
    </w:lvl>
    <w:lvl w:ilvl="3" w:tplc="E0AEEFC6">
      <w:numFmt w:val="none"/>
      <w:lvlText w:val=""/>
      <w:lvlJc w:val="left"/>
      <w:pPr>
        <w:tabs>
          <w:tab w:val="num" w:pos="360"/>
        </w:tabs>
      </w:pPr>
    </w:lvl>
    <w:lvl w:ilvl="4" w:tplc="29DAEB60">
      <w:numFmt w:val="none"/>
      <w:lvlText w:val=""/>
      <w:lvlJc w:val="left"/>
      <w:pPr>
        <w:tabs>
          <w:tab w:val="num" w:pos="360"/>
        </w:tabs>
      </w:pPr>
    </w:lvl>
    <w:lvl w:ilvl="5" w:tplc="7C00A74A">
      <w:numFmt w:val="none"/>
      <w:lvlText w:val=""/>
      <w:lvlJc w:val="left"/>
      <w:pPr>
        <w:tabs>
          <w:tab w:val="num" w:pos="360"/>
        </w:tabs>
      </w:pPr>
    </w:lvl>
    <w:lvl w:ilvl="6" w:tplc="7402DEF0">
      <w:numFmt w:val="none"/>
      <w:lvlText w:val=""/>
      <w:lvlJc w:val="left"/>
      <w:pPr>
        <w:tabs>
          <w:tab w:val="num" w:pos="360"/>
        </w:tabs>
      </w:pPr>
    </w:lvl>
    <w:lvl w:ilvl="7" w:tplc="5D5E6E1C">
      <w:numFmt w:val="none"/>
      <w:lvlText w:val=""/>
      <w:lvlJc w:val="left"/>
      <w:pPr>
        <w:tabs>
          <w:tab w:val="num" w:pos="360"/>
        </w:tabs>
      </w:pPr>
    </w:lvl>
    <w:lvl w:ilvl="8" w:tplc="97A072F0">
      <w:numFmt w:val="none"/>
      <w:lvlText w:val=""/>
      <w:lvlJc w:val="left"/>
      <w:pPr>
        <w:tabs>
          <w:tab w:val="num" w:pos="360"/>
        </w:tabs>
      </w:pPr>
    </w:lvl>
  </w:abstractNum>
  <w:abstractNum w:abstractNumId="68">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9">
    <w:nsid w:val="791D0F9F"/>
    <w:multiLevelType w:val="multilevel"/>
    <w:tmpl w:val="079078FA"/>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1">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5"/>
  </w:num>
  <w:num w:numId="3">
    <w:abstractNumId w:val="58"/>
  </w:num>
  <w:num w:numId="4">
    <w:abstractNumId w:val="56"/>
  </w:num>
  <w:num w:numId="5">
    <w:abstractNumId w:val="70"/>
  </w:num>
  <w:num w:numId="6">
    <w:abstractNumId w:val="67"/>
  </w:num>
  <w:num w:numId="7">
    <w:abstractNumId w:val="50"/>
  </w:num>
  <w:num w:numId="8">
    <w:abstractNumId w:val="15"/>
  </w:num>
  <w:num w:numId="9">
    <w:abstractNumId w:val="24"/>
  </w:num>
  <w:num w:numId="10">
    <w:abstractNumId w:val="20"/>
  </w:num>
  <w:num w:numId="11">
    <w:abstractNumId w:val="42"/>
  </w:num>
  <w:num w:numId="12">
    <w:abstractNumId w:val="71"/>
  </w:num>
  <w:num w:numId="13">
    <w:abstractNumId w:val="14"/>
  </w:num>
  <w:num w:numId="14">
    <w:abstractNumId w:val="72"/>
  </w:num>
  <w:num w:numId="15">
    <w:abstractNumId w:val="10"/>
  </w:num>
  <w:num w:numId="16">
    <w:abstractNumId w:val="0"/>
  </w:num>
  <w:num w:numId="17">
    <w:abstractNumId w:val="17"/>
  </w:num>
  <w:num w:numId="18">
    <w:abstractNumId w:val="30"/>
  </w:num>
  <w:num w:numId="19">
    <w:abstractNumId w:val="49"/>
  </w:num>
  <w:num w:numId="20">
    <w:abstractNumId w:val="28"/>
  </w:num>
  <w:num w:numId="21">
    <w:abstractNumId w:val="34"/>
  </w:num>
  <w:num w:numId="22">
    <w:abstractNumId w:val="29"/>
  </w:num>
  <w:num w:numId="23">
    <w:abstractNumId w:val="44"/>
  </w:num>
  <w:num w:numId="24">
    <w:abstractNumId w:val="32"/>
  </w:num>
  <w:num w:numId="25">
    <w:abstractNumId w:val="52"/>
  </w:num>
  <w:num w:numId="26">
    <w:abstractNumId w:val="37"/>
  </w:num>
  <w:num w:numId="27">
    <w:abstractNumId w:val="27"/>
  </w:num>
  <w:num w:numId="28">
    <w:abstractNumId w:val="61"/>
  </w:num>
  <w:num w:numId="29">
    <w:abstractNumId w:val="60"/>
  </w:num>
  <w:num w:numId="30">
    <w:abstractNumId w:val="39"/>
  </w:num>
  <w:num w:numId="31">
    <w:abstractNumId w:val="46"/>
  </w:num>
  <w:num w:numId="32">
    <w:abstractNumId w:val="57"/>
  </w:num>
  <w:num w:numId="33">
    <w:abstractNumId w:val="51"/>
  </w:num>
  <w:num w:numId="34">
    <w:abstractNumId w:val="31"/>
  </w:num>
  <w:num w:numId="35">
    <w:abstractNumId w:val="26"/>
  </w:num>
  <w:num w:numId="36">
    <w:abstractNumId w:val="62"/>
  </w:num>
  <w:num w:numId="37">
    <w:abstractNumId w:val="65"/>
  </w:num>
  <w:num w:numId="38">
    <w:abstractNumId w:val="7"/>
  </w:num>
  <w:num w:numId="39">
    <w:abstractNumId w:val="13"/>
  </w:num>
  <w:num w:numId="40">
    <w:abstractNumId w:val="40"/>
  </w:num>
  <w:num w:numId="41">
    <w:abstractNumId w:val="41"/>
  </w:num>
  <w:num w:numId="42">
    <w:abstractNumId w:val="16"/>
  </w:num>
  <w:num w:numId="43">
    <w:abstractNumId w:val="64"/>
  </w:num>
  <w:num w:numId="44">
    <w:abstractNumId w:val="12"/>
  </w:num>
  <w:num w:numId="45">
    <w:abstractNumId w:val="68"/>
  </w:num>
  <w:num w:numId="46">
    <w:abstractNumId w:val="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6"/>
  </w:num>
  <w:num w:numId="48">
    <w:abstractNumId w:val="23"/>
  </w:num>
  <w:num w:numId="49">
    <w:abstractNumId w:val="21"/>
  </w:num>
  <w:num w:numId="50">
    <w:abstractNumId w:val="53"/>
  </w:num>
  <w:num w:numId="51">
    <w:abstractNumId w:val="33"/>
  </w:num>
  <w:num w:numId="52">
    <w:abstractNumId w:val="5"/>
  </w:num>
  <w:num w:numId="53">
    <w:abstractNumId w:val="59"/>
  </w:num>
  <w:num w:numId="54">
    <w:abstractNumId w:val="47"/>
  </w:num>
  <w:num w:numId="55">
    <w:abstractNumId w:val="54"/>
  </w:num>
  <w:num w:numId="56">
    <w:abstractNumId w:val="22"/>
  </w:num>
  <w:num w:numId="57">
    <w:abstractNumId w:val="25"/>
  </w:num>
  <w:num w:numId="58">
    <w:abstractNumId w:val="35"/>
  </w:num>
  <w:num w:numId="59">
    <w:abstractNumId w:val="69"/>
  </w:num>
  <w:num w:numId="60">
    <w:abstractNumId w:val="45"/>
  </w:num>
  <w:num w:numId="61">
    <w:abstractNumId w:val="36"/>
  </w:num>
  <w:num w:numId="62">
    <w:abstractNumId w:val="9"/>
  </w:num>
  <w:num w:numId="63">
    <w:abstractNumId w:val="9"/>
  </w:num>
  <w:num w:numId="64">
    <w:abstractNumId w:val="2"/>
  </w:num>
  <w:num w:numId="65">
    <w:abstractNumId w:val="8"/>
  </w:num>
  <w:num w:numId="66">
    <w:abstractNumId w:val="3"/>
  </w:num>
  <w:num w:numId="67">
    <w:abstractNumId w:val="19"/>
  </w:num>
  <w:num w:numId="68">
    <w:abstractNumId w:val="11"/>
  </w:num>
  <w:num w:numId="69">
    <w:abstractNumId w:val="6"/>
  </w:num>
  <w:num w:numId="70">
    <w:abstractNumId w:val="58"/>
    <w:lvlOverride w:ilvl="0">
      <w:startOverride w:val="1"/>
    </w:lvlOverride>
  </w:num>
  <w:num w:numId="71">
    <w:abstractNumId w:val="4"/>
  </w:num>
  <w:num w:numId="72">
    <w:abstractNumId w:val="18"/>
  </w:num>
  <w:num w:numId="73">
    <w:abstractNumId w:val="38"/>
  </w:num>
  <w:num w:numId="74">
    <w:abstractNumId w:val="43"/>
  </w:num>
  <w:num w:numId="75">
    <w:abstractNumId w:val="48"/>
  </w:num>
  <w:num w:numId="76">
    <w:abstractNumId w:val="6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3D03"/>
    <w:rsid w:val="00005173"/>
    <w:rsid w:val="0000619A"/>
    <w:rsid w:val="000061F4"/>
    <w:rsid w:val="00007097"/>
    <w:rsid w:val="000072F3"/>
    <w:rsid w:val="000105FE"/>
    <w:rsid w:val="0001150C"/>
    <w:rsid w:val="00014411"/>
    <w:rsid w:val="00014C23"/>
    <w:rsid w:val="000153EC"/>
    <w:rsid w:val="000165CF"/>
    <w:rsid w:val="000174EA"/>
    <w:rsid w:val="000179C4"/>
    <w:rsid w:val="00017DF2"/>
    <w:rsid w:val="0002033D"/>
    <w:rsid w:val="00020F5C"/>
    <w:rsid w:val="00021144"/>
    <w:rsid w:val="0002141A"/>
    <w:rsid w:val="00021AE5"/>
    <w:rsid w:val="000224C2"/>
    <w:rsid w:val="00023727"/>
    <w:rsid w:val="00023813"/>
    <w:rsid w:val="00023E53"/>
    <w:rsid w:val="0002428B"/>
    <w:rsid w:val="000250AB"/>
    <w:rsid w:val="0002587F"/>
    <w:rsid w:val="00025DA9"/>
    <w:rsid w:val="00026294"/>
    <w:rsid w:val="000262BC"/>
    <w:rsid w:val="00026696"/>
    <w:rsid w:val="00027E99"/>
    <w:rsid w:val="00030318"/>
    <w:rsid w:val="000319C5"/>
    <w:rsid w:val="0003275B"/>
    <w:rsid w:val="00032903"/>
    <w:rsid w:val="00033EAC"/>
    <w:rsid w:val="00033FF1"/>
    <w:rsid w:val="00034455"/>
    <w:rsid w:val="00040423"/>
    <w:rsid w:val="00040890"/>
    <w:rsid w:val="00042997"/>
    <w:rsid w:val="00042EE1"/>
    <w:rsid w:val="000434D1"/>
    <w:rsid w:val="00044DB3"/>
    <w:rsid w:val="00045C2A"/>
    <w:rsid w:val="00046D47"/>
    <w:rsid w:val="000474AF"/>
    <w:rsid w:val="000511E0"/>
    <w:rsid w:val="00051FBA"/>
    <w:rsid w:val="0005282F"/>
    <w:rsid w:val="00053247"/>
    <w:rsid w:val="000551ED"/>
    <w:rsid w:val="00056D34"/>
    <w:rsid w:val="0005702A"/>
    <w:rsid w:val="0005713D"/>
    <w:rsid w:val="0005743C"/>
    <w:rsid w:val="00057BA8"/>
    <w:rsid w:val="00057D61"/>
    <w:rsid w:val="00060004"/>
    <w:rsid w:val="00060F37"/>
    <w:rsid w:val="000628C5"/>
    <w:rsid w:val="00062C60"/>
    <w:rsid w:val="00063488"/>
    <w:rsid w:val="00064007"/>
    <w:rsid w:val="00064C0F"/>
    <w:rsid w:val="00064EE2"/>
    <w:rsid w:val="00065300"/>
    <w:rsid w:val="0006602F"/>
    <w:rsid w:val="0006753E"/>
    <w:rsid w:val="00070345"/>
    <w:rsid w:val="0007167C"/>
    <w:rsid w:val="00072969"/>
    <w:rsid w:val="0007485E"/>
    <w:rsid w:val="00075A96"/>
    <w:rsid w:val="0007630A"/>
    <w:rsid w:val="00076A00"/>
    <w:rsid w:val="00076B8F"/>
    <w:rsid w:val="00077152"/>
    <w:rsid w:val="00077726"/>
    <w:rsid w:val="00080412"/>
    <w:rsid w:val="00080C4B"/>
    <w:rsid w:val="00081A36"/>
    <w:rsid w:val="00081D10"/>
    <w:rsid w:val="00082E2F"/>
    <w:rsid w:val="0008337B"/>
    <w:rsid w:val="000844E5"/>
    <w:rsid w:val="000867FC"/>
    <w:rsid w:val="00086E67"/>
    <w:rsid w:val="00087052"/>
    <w:rsid w:val="00087467"/>
    <w:rsid w:val="00087A62"/>
    <w:rsid w:val="000900D8"/>
    <w:rsid w:val="00091B39"/>
    <w:rsid w:val="000962BC"/>
    <w:rsid w:val="0009771E"/>
    <w:rsid w:val="00097C5D"/>
    <w:rsid w:val="00097F84"/>
    <w:rsid w:val="000A04A4"/>
    <w:rsid w:val="000A0E6E"/>
    <w:rsid w:val="000A2523"/>
    <w:rsid w:val="000A4729"/>
    <w:rsid w:val="000A4C65"/>
    <w:rsid w:val="000A4E8F"/>
    <w:rsid w:val="000A78D5"/>
    <w:rsid w:val="000A7EA8"/>
    <w:rsid w:val="000B2859"/>
    <w:rsid w:val="000B4ADB"/>
    <w:rsid w:val="000B5083"/>
    <w:rsid w:val="000B7566"/>
    <w:rsid w:val="000C166A"/>
    <w:rsid w:val="000C4711"/>
    <w:rsid w:val="000C6036"/>
    <w:rsid w:val="000C641E"/>
    <w:rsid w:val="000C6940"/>
    <w:rsid w:val="000C7664"/>
    <w:rsid w:val="000C771B"/>
    <w:rsid w:val="000D33DD"/>
    <w:rsid w:val="000D34E9"/>
    <w:rsid w:val="000D37D4"/>
    <w:rsid w:val="000D3862"/>
    <w:rsid w:val="000D43A2"/>
    <w:rsid w:val="000D5648"/>
    <w:rsid w:val="000E0751"/>
    <w:rsid w:val="000E08F1"/>
    <w:rsid w:val="000E18F8"/>
    <w:rsid w:val="000E2645"/>
    <w:rsid w:val="000E29C4"/>
    <w:rsid w:val="000E3193"/>
    <w:rsid w:val="000E377F"/>
    <w:rsid w:val="000E4045"/>
    <w:rsid w:val="000E4B41"/>
    <w:rsid w:val="000E605C"/>
    <w:rsid w:val="000E7B9B"/>
    <w:rsid w:val="000F01E2"/>
    <w:rsid w:val="000F07AB"/>
    <w:rsid w:val="000F156D"/>
    <w:rsid w:val="000F2371"/>
    <w:rsid w:val="000F2A77"/>
    <w:rsid w:val="000F40EE"/>
    <w:rsid w:val="000F4910"/>
    <w:rsid w:val="000F4ECF"/>
    <w:rsid w:val="000F5EB8"/>
    <w:rsid w:val="000F632F"/>
    <w:rsid w:val="000F6CE3"/>
    <w:rsid w:val="000F760B"/>
    <w:rsid w:val="000F7993"/>
    <w:rsid w:val="000F7E31"/>
    <w:rsid w:val="00100112"/>
    <w:rsid w:val="00100785"/>
    <w:rsid w:val="00101802"/>
    <w:rsid w:val="001049CD"/>
    <w:rsid w:val="0010500C"/>
    <w:rsid w:val="0010539F"/>
    <w:rsid w:val="00106D63"/>
    <w:rsid w:val="00112C4F"/>
    <w:rsid w:val="001150FE"/>
    <w:rsid w:val="00115F91"/>
    <w:rsid w:val="00120ADF"/>
    <w:rsid w:val="00121EE5"/>
    <w:rsid w:val="00122969"/>
    <w:rsid w:val="001238C7"/>
    <w:rsid w:val="001238F6"/>
    <w:rsid w:val="00123B3E"/>
    <w:rsid w:val="00123CF5"/>
    <w:rsid w:val="00124A09"/>
    <w:rsid w:val="0012653E"/>
    <w:rsid w:val="00126937"/>
    <w:rsid w:val="00126B47"/>
    <w:rsid w:val="001302A1"/>
    <w:rsid w:val="00130871"/>
    <w:rsid w:val="0013101F"/>
    <w:rsid w:val="0013186C"/>
    <w:rsid w:val="001325FD"/>
    <w:rsid w:val="001336D8"/>
    <w:rsid w:val="00134CA9"/>
    <w:rsid w:val="0013598D"/>
    <w:rsid w:val="001367E1"/>
    <w:rsid w:val="001374AA"/>
    <w:rsid w:val="00137693"/>
    <w:rsid w:val="00140E1D"/>
    <w:rsid w:val="00141864"/>
    <w:rsid w:val="001425B8"/>
    <w:rsid w:val="00142E76"/>
    <w:rsid w:val="00144A8A"/>
    <w:rsid w:val="0014597A"/>
    <w:rsid w:val="00147482"/>
    <w:rsid w:val="0015157D"/>
    <w:rsid w:val="00151F05"/>
    <w:rsid w:val="001522D5"/>
    <w:rsid w:val="00155264"/>
    <w:rsid w:val="0015737E"/>
    <w:rsid w:val="00162350"/>
    <w:rsid w:val="00162B52"/>
    <w:rsid w:val="001636DE"/>
    <w:rsid w:val="0016546F"/>
    <w:rsid w:val="00165885"/>
    <w:rsid w:val="00170A9D"/>
    <w:rsid w:val="00170FCD"/>
    <w:rsid w:val="00171668"/>
    <w:rsid w:val="00173E06"/>
    <w:rsid w:val="00175BE5"/>
    <w:rsid w:val="001762A2"/>
    <w:rsid w:val="00176359"/>
    <w:rsid w:val="00176560"/>
    <w:rsid w:val="001773EE"/>
    <w:rsid w:val="0018098B"/>
    <w:rsid w:val="00182AD7"/>
    <w:rsid w:val="001834E9"/>
    <w:rsid w:val="00183B29"/>
    <w:rsid w:val="00185028"/>
    <w:rsid w:val="001851C1"/>
    <w:rsid w:val="001857DE"/>
    <w:rsid w:val="00186C24"/>
    <w:rsid w:val="0018753A"/>
    <w:rsid w:val="00192653"/>
    <w:rsid w:val="0019269E"/>
    <w:rsid w:val="001954F4"/>
    <w:rsid w:val="001974D1"/>
    <w:rsid w:val="001A1293"/>
    <w:rsid w:val="001A2F44"/>
    <w:rsid w:val="001A5CBA"/>
    <w:rsid w:val="001A5DB9"/>
    <w:rsid w:val="001A6BFF"/>
    <w:rsid w:val="001A7626"/>
    <w:rsid w:val="001B0F80"/>
    <w:rsid w:val="001B23FB"/>
    <w:rsid w:val="001B2CBB"/>
    <w:rsid w:val="001B3D5C"/>
    <w:rsid w:val="001B3EAE"/>
    <w:rsid w:val="001B42EA"/>
    <w:rsid w:val="001B448D"/>
    <w:rsid w:val="001B4DB8"/>
    <w:rsid w:val="001B57AA"/>
    <w:rsid w:val="001B69D0"/>
    <w:rsid w:val="001B6B57"/>
    <w:rsid w:val="001B74AF"/>
    <w:rsid w:val="001C09AF"/>
    <w:rsid w:val="001C1FFC"/>
    <w:rsid w:val="001C2479"/>
    <w:rsid w:val="001C2A8D"/>
    <w:rsid w:val="001C7893"/>
    <w:rsid w:val="001D09A7"/>
    <w:rsid w:val="001D1119"/>
    <w:rsid w:val="001D37B5"/>
    <w:rsid w:val="001D645D"/>
    <w:rsid w:val="001D6C51"/>
    <w:rsid w:val="001D6CC3"/>
    <w:rsid w:val="001D7924"/>
    <w:rsid w:val="001E09AC"/>
    <w:rsid w:val="001E3702"/>
    <w:rsid w:val="001E3813"/>
    <w:rsid w:val="001E5BCA"/>
    <w:rsid w:val="001E5D78"/>
    <w:rsid w:val="001E7E31"/>
    <w:rsid w:val="001F0111"/>
    <w:rsid w:val="001F021B"/>
    <w:rsid w:val="001F0947"/>
    <w:rsid w:val="001F10BB"/>
    <w:rsid w:val="001F1237"/>
    <w:rsid w:val="001F1E53"/>
    <w:rsid w:val="001F4085"/>
    <w:rsid w:val="001F4904"/>
    <w:rsid w:val="001F58E6"/>
    <w:rsid w:val="001F76F4"/>
    <w:rsid w:val="001F78D8"/>
    <w:rsid w:val="001F7AB3"/>
    <w:rsid w:val="001F7B49"/>
    <w:rsid w:val="002000B4"/>
    <w:rsid w:val="0020049B"/>
    <w:rsid w:val="00201A8B"/>
    <w:rsid w:val="0020201B"/>
    <w:rsid w:val="002022D4"/>
    <w:rsid w:val="002052BC"/>
    <w:rsid w:val="002056E8"/>
    <w:rsid w:val="0020590C"/>
    <w:rsid w:val="00205A92"/>
    <w:rsid w:val="00206BA8"/>
    <w:rsid w:val="00206CE9"/>
    <w:rsid w:val="00206EDD"/>
    <w:rsid w:val="00210919"/>
    <w:rsid w:val="00212BBF"/>
    <w:rsid w:val="00212D5A"/>
    <w:rsid w:val="00213B09"/>
    <w:rsid w:val="002169CD"/>
    <w:rsid w:val="0021703F"/>
    <w:rsid w:val="002178B2"/>
    <w:rsid w:val="002248AC"/>
    <w:rsid w:val="00224DBA"/>
    <w:rsid w:val="0022714F"/>
    <w:rsid w:val="002271F8"/>
    <w:rsid w:val="0023195D"/>
    <w:rsid w:val="00231EC2"/>
    <w:rsid w:val="00232323"/>
    <w:rsid w:val="00232501"/>
    <w:rsid w:val="00232F6E"/>
    <w:rsid w:val="00233C89"/>
    <w:rsid w:val="00234E0F"/>
    <w:rsid w:val="0023643D"/>
    <w:rsid w:val="002368BD"/>
    <w:rsid w:val="00237082"/>
    <w:rsid w:val="002406C0"/>
    <w:rsid w:val="002408D7"/>
    <w:rsid w:val="00240B27"/>
    <w:rsid w:val="00241E91"/>
    <w:rsid w:val="002421B7"/>
    <w:rsid w:val="00243276"/>
    <w:rsid w:val="002434F8"/>
    <w:rsid w:val="00244E27"/>
    <w:rsid w:val="00245D25"/>
    <w:rsid w:val="002465A8"/>
    <w:rsid w:val="0025047C"/>
    <w:rsid w:val="00250916"/>
    <w:rsid w:val="00250D3A"/>
    <w:rsid w:val="00250F53"/>
    <w:rsid w:val="00251B24"/>
    <w:rsid w:val="00252006"/>
    <w:rsid w:val="00252DAD"/>
    <w:rsid w:val="00253969"/>
    <w:rsid w:val="00255F86"/>
    <w:rsid w:val="00256CB3"/>
    <w:rsid w:val="00257FA1"/>
    <w:rsid w:val="0026096B"/>
    <w:rsid w:val="002612E4"/>
    <w:rsid w:val="002628F9"/>
    <w:rsid w:val="002631A8"/>
    <w:rsid w:val="00264DB7"/>
    <w:rsid w:val="00265224"/>
    <w:rsid w:val="0026664E"/>
    <w:rsid w:val="002669B7"/>
    <w:rsid w:val="00271047"/>
    <w:rsid w:val="00273D0A"/>
    <w:rsid w:val="002764B5"/>
    <w:rsid w:val="00280BB8"/>
    <w:rsid w:val="00282526"/>
    <w:rsid w:val="002828AD"/>
    <w:rsid w:val="00282DA0"/>
    <w:rsid w:val="00283C98"/>
    <w:rsid w:val="002871B3"/>
    <w:rsid w:val="00290190"/>
    <w:rsid w:val="002910B2"/>
    <w:rsid w:val="002916AD"/>
    <w:rsid w:val="00292FD8"/>
    <w:rsid w:val="0029333A"/>
    <w:rsid w:val="0029356D"/>
    <w:rsid w:val="0029456C"/>
    <w:rsid w:val="00295789"/>
    <w:rsid w:val="00296261"/>
    <w:rsid w:val="00296E04"/>
    <w:rsid w:val="002971E1"/>
    <w:rsid w:val="002973BF"/>
    <w:rsid w:val="00297AE6"/>
    <w:rsid w:val="002A11FE"/>
    <w:rsid w:val="002A3831"/>
    <w:rsid w:val="002A4E64"/>
    <w:rsid w:val="002A54F8"/>
    <w:rsid w:val="002A551C"/>
    <w:rsid w:val="002A7600"/>
    <w:rsid w:val="002B0F70"/>
    <w:rsid w:val="002B12C6"/>
    <w:rsid w:val="002B351C"/>
    <w:rsid w:val="002B39BF"/>
    <w:rsid w:val="002B43B8"/>
    <w:rsid w:val="002B4A40"/>
    <w:rsid w:val="002B4EEE"/>
    <w:rsid w:val="002B6DED"/>
    <w:rsid w:val="002B764C"/>
    <w:rsid w:val="002C18AB"/>
    <w:rsid w:val="002C1DB8"/>
    <w:rsid w:val="002C2700"/>
    <w:rsid w:val="002C2956"/>
    <w:rsid w:val="002C3B3C"/>
    <w:rsid w:val="002C6EDD"/>
    <w:rsid w:val="002D16C3"/>
    <w:rsid w:val="002D2165"/>
    <w:rsid w:val="002D2F0A"/>
    <w:rsid w:val="002D4AF7"/>
    <w:rsid w:val="002D5E28"/>
    <w:rsid w:val="002D7F62"/>
    <w:rsid w:val="002E01BE"/>
    <w:rsid w:val="002E1084"/>
    <w:rsid w:val="002E1F86"/>
    <w:rsid w:val="002E29D2"/>
    <w:rsid w:val="002E5606"/>
    <w:rsid w:val="002F130D"/>
    <w:rsid w:val="002F2485"/>
    <w:rsid w:val="002F3C18"/>
    <w:rsid w:val="002F46DF"/>
    <w:rsid w:val="002F5A81"/>
    <w:rsid w:val="002F6BFC"/>
    <w:rsid w:val="002F70C8"/>
    <w:rsid w:val="002F76D9"/>
    <w:rsid w:val="00301DCB"/>
    <w:rsid w:val="00303614"/>
    <w:rsid w:val="0030422C"/>
    <w:rsid w:val="0030475E"/>
    <w:rsid w:val="00305D04"/>
    <w:rsid w:val="00306B92"/>
    <w:rsid w:val="00307CF1"/>
    <w:rsid w:val="00312657"/>
    <w:rsid w:val="003130A9"/>
    <w:rsid w:val="003130EE"/>
    <w:rsid w:val="00315D70"/>
    <w:rsid w:val="00315E24"/>
    <w:rsid w:val="0031781C"/>
    <w:rsid w:val="0032018A"/>
    <w:rsid w:val="0032097E"/>
    <w:rsid w:val="00320EA1"/>
    <w:rsid w:val="003214F0"/>
    <w:rsid w:val="00322569"/>
    <w:rsid w:val="00323937"/>
    <w:rsid w:val="003239D6"/>
    <w:rsid w:val="00323D86"/>
    <w:rsid w:val="00324BFA"/>
    <w:rsid w:val="00326D23"/>
    <w:rsid w:val="00330EA8"/>
    <w:rsid w:val="00331CCE"/>
    <w:rsid w:val="00331E41"/>
    <w:rsid w:val="0033290B"/>
    <w:rsid w:val="00332C16"/>
    <w:rsid w:val="003350DF"/>
    <w:rsid w:val="003356D4"/>
    <w:rsid w:val="0033646C"/>
    <w:rsid w:val="00336ED4"/>
    <w:rsid w:val="003452CB"/>
    <w:rsid w:val="00346997"/>
    <w:rsid w:val="003469D4"/>
    <w:rsid w:val="00346D6B"/>
    <w:rsid w:val="0034723D"/>
    <w:rsid w:val="00347772"/>
    <w:rsid w:val="003508BB"/>
    <w:rsid w:val="00350CCE"/>
    <w:rsid w:val="00350F5F"/>
    <w:rsid w:val="00350FF0"/>
    <w:rsid w:val="003511ED"/>
    <w:rsid w:val="00352757"/>
    <w:rsid w:val="00352901"/>
    <w:rsid w:val="003543ED"/>
    <w:rsid w:val="00354D98"/>
    <w:rsid w:val="0035521E"/>
    <w:rsid w:val="003552F2"/>
    <w:rsid w:val="00355F19"/>
    <w:rsid w:val="00355F67"/>
    <w:rsid w:val="00362553"/>
    <w:rsid w:val="003626C4"/>
    <w:rsid w:val="00362BFB"/>
    <w:rsid w:val="00362F06"/>
    <w:rsid w:val="00367641"/>
    <w:rsid w:val="00371926"/>
    <w:rsid w:val="00372A7A"/>
    <w:rsid w:val="00373B67"/>
    <w:rsid w:val="003744C0"/>
    <w:rsid w:val="00374A85"/>
    <w:rsid w:val="003758C0"/>
    <w:rsid w:val="00377428"/>
    <w:rsid w:val="00377BF5"/>
    <w:rsid w:val="0038049C"/>
    <w:rsid w:val="003829B8"/>
    <w:rsid w:val="00384835"/>
    <w:rsid w:val="003855A8"/>
    <w:rsid w:val="00386EDB"/>
    <w:rsid w:val="003906F4"/>
    <w:rsid w:val="00390F85"/>
    <w:rsid w:val="00391685"/>
    <w:rsid w:val="00391871"/>
    <w:rsid w:val="003937D8"/>
    <w:rsid w:val="00394A5B"/>
    <w:rsid w:val="00394D33"/>
    <w:rsid w:val="00395C06"/>
    <w:rsid w:val="0039607B"/>
    <w:rsid w:val="003961EB"/>
    <w:rsid w:val="003A0365"/>
    <w:rsid w:val="003A0A76"/>
    <w:rsid w:val="003A0CA1"/>
    <w:rsid w:val="003A11B0"/>
    <w:rsid w:val="003A24A4"/>
    <w:rsid w:val="003A3297"/>
    <w:rsid w:val="003A41E9"/>
    <w:rsid w:val="003A53A9"/>
    <w:rsid w:val="003A6B0B"/>
    <w:rsid w:val="003A73EC"/>
    <w:rsid w:val="003B0ACD"/>
    <w:rsid w:val="003B0B1D"/>
    <w:rsid w:val="003B17B9"/>
    <w:rsid w:val="003B25B6"/>
    <w:rsid w:val="003B32C1"/>
    <w:rsid w:val="003B403F"/>
    <w:rsid w:val="003B55B9"/>
    <w:rsid w:val="003B56F8"/>
    <w:rsid w:val="003C22E5"/>
    <w:rsid w:val="003C3A10"/>
    <w:rsid w:val="003C3A3B"/>
    <w:rsid w:val="003C61F0"/>
    <w:rsid w:val="003C6315"/>
    <w:rsid w:val="003C75CF"/>
    <w:rsid w:val="003C7CBF"/>
    <w:rsid w:val="003D1749"/>
    <w:rsid w:val="003D23B0"/>
    <w:rsid w:val="003D7FB5"/>
    <w:rsid w:val="003E2011"/>
    <w:rsid w:val="003E2DAB"/>
    <w:rsid w:val="003E37CA"/>
    <w:rsid w:val="003E4D3F"/>
    <w:rsid w:val="003E524E"/>
    <w:rsid w:val="003E5E88"/>
    <w:rsid w:val="003E70F6"/>
    <w:rsid w:val="003F0090"/>
    <w:rsid w:val="003F0159"/>
    <w:rsid w:val="003F1637"/>
    <w:rsid w:val="003F1A40"/>
    <w:rsid w:val="003F23EB"/>
    <w:rsid w:val="003F3935"/>
    <w:rsid w:val="003F39C9"/>
    <w:rsid w:val="003F5C15"/>
    <w:rsid w:val="003F761B"/>
    <w:rsid w:val="003F76AE"/>
    <w:rsid w:val="003F7E20"/>
    <w:rsid w:val="004004A0"/>
    <w:rsid w:val="0040064E"/>
    <w:rsid w:val="00400F8D"/>
    <w:rsid w:val="004024D8"/>
    <w:rsid w:val="00402E5C"/>
    <w:rsid w:val="00403D49"/>
    <w:rsid w:val="004058B6"/>
    <w:rsid w:val="00407BF3"/>
    <w:rsid w:val="004102F2"/>
    <w:rsid w:val="0041157F"/>
    <w:rsid w:val="004117EE"/>
    <w:rsid w:val="00412BC3"/>
    <w:rsid w:val="00413DB4"/>
    <w:rsid w:val="004140FC"/>
    <w:rsid w:val="004168F0"/>
    <w:rsid w:val="00420417"/>
    <w:rsid w:val="004220CC"/>
    <w:rsid w:val="00423213"/>
    <w:rsid w:val="00423321"/>
    <w:rsid w:val="00423A75"/>
    <w:rsid w:val="00425AB5"/>
    <w:rsid w:val="00431CC0"/>
    <w:rsid w:val="00432054"/>
    <w:rsid w:val="004329B7"/>
    <w:rsid w:val="00432B6D"/>
    <w:rsid w:val="00433B85"/>
    <w:rsid w:val="004344B2"/>
    <w:rsid w:val="00435D74"/>
    <w:rsid w:val="00436668"/>
    <w:rsid w:val="00437D7B"/>
    <w:rsid w:val="00442349"/>
    <w:rsid w:val="00444647"/>
    <w:rsid w:val="00444675"/>
    <w:rsid w:val="0044677E"/>
    <w:rsid w:val="00450F87"/>
    <w:rsid w:val="004517CB"/>
    <w:rsid w:val="00451E1C"/>
    <w:rsid w:val="00452A46"/>
    <w:rsid w:val="00453E2A"/>
    <w:rsid w:val="00453F33"/>
    <w:rsid w:val="0045624B"/>
    <w:rsid w:val="00456512"/>
    <w:rsid w:val="00456913"/>
    <w:rsid w:val="00456A63"/>
    <w:rsid w:val="00460C86"/>
    <w:rsid w:val="00462217"/>
    <w:rsid w:val="0046372B"/>
    <w:rsid w:val="00470055"/>
    <w:rsid w:val="004705EE"/>
    <w:rsid w:val="00470ACA"/>
    <w:rsid w:val="00470ECC"/>
    <w:rsid w:val="004715C3"/>
    <w:rsid w:val="00472C4E"/>
    <w:rsid w:val="004748E4"/>
    <w:rsid w:val="00477787"/>
    <w:rsid w:val="00480565"/>
    <w:rsid w:val="0048084A"/>
    <w:rsid w:val="00480C4E"/>
    <w:rsid w:val="00483263"/>
    <w:rsid w:val="00484CEF"/>
    <w:rsid w:val="00485923"/>
    <w:rsid w:val="004860A9"/>
    <w:rsid w:val="004865D6"/>
    <w:rsid w:val="004866EC"/>
    <w:rsid w:val="00486F12"/>
    <w:rsid w:val="00490764"/>
    <w:rsid w:val="00490C02"/>
    <w:rsid w:val="00491082"/>
    <w:rsid w:val="00494128"/>
    <w:rsid w:val="00494F0A"/>
    <w:rsid w:val="004957B2"/>
    <w:rsid w:val="004957D0"/>
    <w:rsid w:val="00496C4B"/>
    <w:rsid w:val="00497442"/>
    <w:rsid w:val="00497675"/>
    <w:rsid w:val="004A045D"/>
    <w:rsid w:val="004A1D8C"/>
    <w:rsid w:val="004A3149"/>
    <w:rsid w:val="004A39D3"/>
    <w:rsid w:val="004A54E4"/>
    <w:rsid w:val="004A626C"/>
    <w:rsid w:val="004A7E49"/>
    <w:rsid w:val="004B044E"/>
    <w:rsid w:val="004B2645"/>
    <w:rsid w:val="004B3964"/>
    <w:rsid w:val="004B4595"/>
    <w:rsid w:val="004B592A"/>
    <w:rsid w:val="004B5A26"/>
    <w:rsid w:val="004B69E7"/>
    <w:rsid w:val="004B6E1D"/>
    <w:rsid w:val="004C093F"/>
    <w:rsid w:val="004C0EB2"/>
    <w:rsid w:val="004C1329"/>
    <w:rsid w:val="004C17F5"/>
    <w:rsid w:val="004C18F5"/>
    <w:rsid w:val="004C1F6F"/>
    <w:rsid w:val="004C22C5"/>
    <w:rsid w:val="004C3ECE"/>
    <w:rsid w:val="004C44A1"/>
    <w:rsid w:val="004D0FA3"/>
    <w:rsid w:val="004D2B1A"/>
    <w:rsid w:val="004D30C6"/>
    <w:rsid w:val="004D332D"/>
    <w:rsid w:val="004D6C89"/>
    <w:rsid w:val="004D7DE6"/>
    <w:rsid w:val="004E1B10"/>
    <w:rsid w:val="004E1D0F"/>
    <w:rsid w:val="004E23AB"/>
    <w:rsid w:val="004E32EF"/>
    <w:rsid w:val="004E3C15"/>
    <w:rsid w:val="004E4059"/>
    <w:rsid w:val="004E4061"/>
    <w:rsid w:val="004E40F5"/>
    <w:rsid w:val="004E4139"/>
    <w:rsid w:val="004E51ED"/>
    <w:rsid w:val="004E6610"/>
    <w:rsid w:val="004E7954"/>
    <w:rsid w:val="004F0214"/>
    <w:rsid w:val="004F20B7"/>
    <w:rsid w:val="004F2B67"/>
    <w:rsid w:val="004F30D8"/>
    <w:rsid w:val="004F4C23"/>
    <w:rsid w:val="004F5601"/>
    <w:rsid w:val="004F5BF2"/>
    <w:rsid w:val="004F62F0"/>
    <w:rsid w:val="004F63E4"/>
    <w:rsid w:val="004F72DA"/>
    <w:rsid w:val="004F7873"/>
    <w:rsid w:val="004F7AC6"/>
    <w:rsid w:val="00500296"/>
    <w:rsid w:val="005007AB"/>
    <w:rsid w:val="00500ACD"/>
    <w:rsid w:val="0050408F"/>
    <w:rsid w:val="00504C82"/>
    <w:rsid w:val="00504EB2"/>
    <w:rsid w:val="005061DA"/>
    <w:rsid w:val="00506812"/>
    <w:rsid w:val="005070CC"/>
    <w:rsid w:val="005115F2"/>
    <w:rsid w:val="0051230E"/>
    <w:rsid w:val="00512908"/>
    <w:rsid w:val="00512E52"/>
    <w:rsid w:val="00513590"/>
    <w:rsid w:val="0051389D"/>
    <w:rsid w:val="005139A5"/>
    <w:rsid w:val="00513EE9"/>
    <w:rsid w:val="005140ED"/>
    <w:rsid w:val="00514BE0"/>
    <w:rsid w:val="00514EF0"/>
    <w:rsid w:val="00515C97"/>
    <w:rsid w:val="00517A53"/>
    <w:rsid w:val="0052132F"/>
    <w:rsid w:val="00521BE8"/>
    <w:rsid w:val="00522541"/>
    <w:rsid w:val="0052310B"/>
    <w:rsid w:val="00523CD5"/>
    <w:rsid w:val="00524B4E"/>
    <w:rsid w:val="00530126"/>
    <w:rsid w:val="005301A1"/>
    <w:rsid w:val="00532988"/>
    <w:rsid w:val="005352FC"/>
    <w:rsid w:val="00537B23"/>
    <w:rsid w:val="00540354"/>
    <w:rsid w:val="005417CA"/>
    <w:rsid w:val="00541F37"/>
    <w:rsid w:val="00544127"/>
    <w:rsid w:val="005441F1"/>
    <w:rsid w:val="00545D65"/>
    <w:rsid w:val="005471F1"/>
    <w:rsid w:val="00550257"/>
    <w:rsid w:val="005516E7"/>
    <w:rsid w:val="00551A2D"/>
    <w:rsid w:val="00552A3E"/>
    <w:rsid w:val="00554050"/>
    <w:rsid w:val="0055493A"/>
    <w:rsid w:val="00555213"/>
    <w:rsid w:val="005553FA"/>
    <w:rsid w:val="0055687B"/>
    <w:rsid w:val="00561231"/>
    <w:rsid w:val="00561D78"/>
    <w:rsid w:val="00563041"/>
    <w:rsid w:val="00563161"/>
    <w:rsid w:val="005655C8"/>
    <w:rsid w:val="00565828"/>
    <w:rsid w:val="00567117"/>
    <w:rsid w:val="005673DE"/>
    <w:rsid w:val="005702DC"/>
    <w:rsid w:val="00570417"/>
    <w:rsid w:val="00570C17"/>
    <w:rsid w:val="00571456"/>
    <w:rsid w:val="0057467C"/>
    <w:rsid w:val="00574815"/>
    <w:rsid w:val="00575817"/>
    <w:rsid w:val="00576229"/>
    <w:rsid w:val="00576712"/>
    <w:rsid w:val="005771C5"/>
    <w:rsid w:val="00583479"/>
    <w:rsid w:val="00584CAC"/>
    <w:rsid w:val="00585ED2"/>
    <w:rsid w:val="00586974"/>
    <w:rsid w:val="00587056"/>
    <w:rsid w:val="00590260"/>
    <w:rsid w:val="0059082B"/>
    <w:rsid w:val="005910B9"/>
    <w:rsid w:val="0059328E"/>
    <w:rsid w:val="0059390C"/>
    <w:rsid w:val="00594DD5"/>
    <w:rsid w:val="00595998"/>
    <w:rsid w:val="005961B2"/>
    <w:rsid w:val="00596685"/>
    <w:rsid w:val="00596ACC"/>
    <w:rsid w:val="00596F81"/>
    <w:rsid w:val="00597F20"/>
    <w:rsid w:val="005A100E"/>
    <w:rsid w:val="005A1C32"/>
    <w:rsid w:val="005A1E7B"/>
    <w:rsid w:val="005A21DF"/>
    <w:rsid w:val="005A3551"/>
    <w:rsid w:val="005A44DB"/>
    <w:rsid w:val="005A4A83"/>
    <w:rsid w:val="005A543B"/>
    <w:rsid w:val="005A664A"/>
    <w:rsid w:val="005B2A66"/>
    <w:rsid w:val="005B6DAE"/>
    <w:rsid w:val="005B72B3"/>
    <w:rsid w:val="005B780B"/>
    <w:rsid w:val="005C16AF"/>
    <w:rsid w:val="005C18F6"/>
    <w:rsid w:val="005C2F0F"/>
    <w:rsid w:val="005C3D34"/>
    <w:rsid w:val="005C592D"/>
    <w:rsid w:val="005C64C1"/>
    <w:rsid w:val="005C655F"/>
    <w:rsid w:val="005C787D"/>
    <w:rsid w:val="005D0331"/>
    <w:rsid w:val="005D08DA"/>
    <w:rsid w:val="005D0983"/>
    <w:rsid w:val="005D13FD"/>
    <w:rsid w:val="005D265B"/>
    <w:rsid w:val="005D39AF"/>
    <w:rsid w:val="005D4BEA"/>
    <w:rsid w:val="005D50E8"/>
    <w:rsid w:val="005D5704"/>
    <w:rsid w:val="005D5875"/>
    <w:rsid w:val="005D770A"/>
    <w:rsid w:val="005D773E"/>
    <w:rsid w:val="005D7B48"/>
    <w:rsid w:val="005E1BCB"/>
    <w:rsid w:val="005E229C"/>
    <w:rsid w:val="005E5267"/>
    <w:rsid w:val="005E5E24"/>
    <w:rsid w:val="005E5E57"/>
    <w:rsid w:val="005E7388"/>
    <w:rsid w:val="005E753F"/>
    <w:rsid w:val="005F0A7F"/>
    <w:rsid w:val="005F1DC8"/>
    <w:rsid w:val="005F2AFD"/>
    <w:rsid w:val="005F2D3C"/>
    <w:rsid w:val="005F2DFA"/>
    <w:rsid w:val="005F53BD"/>
    <w:rsid w:val="005F67D7"/>
    <w:rsid w:val="005F7DB0"/>
    <w:rsid w:val="005F7F85"/>
    <w:rsid w:val="00602496"/>
    <w:rsid w:val="00602AC6"/>
    <w:rsid w:val="00604424"/>
    <w:rsid w:val="00604935"/>
    <w:rsid w:val="00604B16"/>
    <w:rsid w:val="00605CF3"/>
    <w:rsid w:val="00606548"/>
    <w:rsid w:val="00606695"/>
    <w:rsid w:val="00607B81"/>
    <w:rsid w:val="00607F59"/>
    <w:rsid w:val="00610C88"/>
    <w:rsid w:val="00611C67"/>
    <w:rsid w:val="00615C48"/>
    <w:rsid w:val="0061603E"/>
    <w:rsid w:val="006162F7"/>
    <w:rsid w:val="006164A8"/>
    <w:rsid w:val="00617A46"/>
    <w:rsid w:val="006214BB"/>
    <w:rsid w:val="00622AED"/>
    <w:rsid w:val="00622D31"/>
    <w:rsid w:val="0062318C"/>
    <w:rsid w:val="00623992"/>
    <w:rsid w:val="00625942"/>
    <w:rsid w:val="00625B00"/>
    <w:rsid w:val="00627EB5"/>
    <w:rsid w:val="00630A43"/>
    <w:rsid w:val="00630A4C"/>
    <w:rsid w:val="00632B87"/>
    <w:rsid w:val="006331CC"/>
    <w:rsid w:val="006345C4"/>
    <w:rsid w:val="00634963"/>
    <w:rsid w:val="00635560"/>
    <w:rsid w:val="006360E1"/>
    <w:rsid w:val="00637AC5"/>
    <w:rsid w:val="0064068B"/>
    <w:rsid w:val="00640F9F"/>
    <w:rsid w:val="006417FC"/>
    <w:rsid w:val="00642659"/>
    <w:rsid w:val="00643771"/>
    <w:rsid w:val="006449E8"/>
    <w:rsid w:val="00644BB7"/>
    <w:rsid w:val="00644EAA"/>
    <w:rsid w:val="006460B2"/>
    <w:rsid w:val="0065023E"/>
    <w:rsid w:val="006502B8"/>
    <w:rsid w:val="00650330"/>
    <w:rsid w:val="00650F79"/>
    <w:rsid w:val="00654612"/>
    <w:rsid w:val="00657462"/>
    <w:rsid w:val="006608B0"/>
    <w:rsid w:val="00661A05"/>
    <w:rsid w:val="00662A10"/>
    <w:rsid w:val="00663245"/>
    <w:rsid w:val="00667483"/>
    <w:rsid w:val="00667DD7"/>
    <w:rsid w:val="00671301"/>
    <w:rsid w:val="00671340"/>
    <w:rsid w:val="0067147B"/>
    <w:rsid w:val="00671B71"/>
    <w:rsid w:val="0067348A"/>
    <w:rsid w:val="00673CB9"/>
    <w:rsid w:val="006743AA"/>
    <w:rsid w:val="00674663"/>
    <w:rsid w:val="00674ECD"/>
    <w:rsid w:val="00675A55"/>
    <w:rsid w:val="00675C05"/>
    <w:rsid w:val="00676A38"/>
    <w:rsid w:val="006815A2"/>
    <w:rsid w:val="0068205E"/>
    <w:rsid w:val="006824C3"/>
    <w:rsid w:val="00682DEC"/>
    <w:rsid w:val="00683DEC"/>
    <w:rsid w:val="00684C5F"/>
    <w:rsid w:val="0068615B"/>
    <w:rsid w:val="00687084"/>
    <w:rsid w:val="00687113"/>
    <w:rsid w:val="0068769E"/>
    <w:rsid w:val="0069055D"/>
    <w:rsid w:val="006910B3"/>
    <w:rsid w:val="00693D0F"/>
    <w:rsid w:val="006952DB"/>
    <w:rsid w:val="00695587"/>
    <w:rsid w:val="006961C4"/>
    <w:rsid w:val="00696AF4"/>
    <w:rsid w:val="00697FE7"/>
    <w:rsid w:val="006A5CDB"/>
    <w:rsid w:val="006B3DD2"/>
    <w:rsid w:val="006B5E1C"/>
    <w:rsid w:val="006B6371"/>
    <w:rsid w:val="006B6863"/>
    <w:rsid w:val="006C0488"/>
    <w:rsid w:val="006C08FA"/>
    <w:rsid w:val="006C179D"/>
    <w:rsid w:val="006C2B9F"/>
    <w:rsid w:val="006C3043"/>
    <w:rsid w:val="006C38FC"/>
    <w:rsid w:val="006C49E4"/>
    <w:rsid w:val="006C5737"/>
    <w:rsid w:val="006D1D1C"/>
    <w:rsid w:val="006D21DE"/>
    <w:rsid w:val="006D2A9C"/>
    <w:rsid w:val="006D4897"/>
    <w:rsid w:val="006D5425"/>
    <w:rsid w:val="006D5CD4"/>
    <w:rsid w:val="006E0045"/>
    <w:rsid w:val="006E0622"/>
    <w:rsid w:val="006E16AB"/>
    <w:rsid w:val="006E2150"/>
    <w:rsid w:val="006E3CEA"/>
    <w:rsid w:val="006E3E69"/>
    <w:rsid w:val="006E3EE0"/>
    <w:rsid w:val="006E5377"/>
    <w:rsid w:val="006E6654"/>
    <w:rsid w:val="006E66DD"/>
    <w:rsid w:val="006E74DC"/>
    <w:rsid w:val="006E7916"/>
    <w:rsid w:val="006E7A4D"/>
    <w:rsid w:val="006E7B07"/>
    <w:rsid w:val="006F2610"/>
    <w:rsid w:val="006F5953"/>
    <w:rsid w:val="006F59B4"/>
    <w:rsid w:val="006F6381"/>
    <w:rsid w:val="007005AE"/>
    <w:rsid w:val="00701553"/>
    <w:rsid w:val="00704066"/>
    <w:rsid w:val="00704355"/>
    <w:rsid w:val="00704434"/>
    <w:rsid w:val="00706F42"/>
    <w:rsid w:val="00706FA0"/>
    <w:rsid w:val="0070735C"/>
    <w:rsid w:val="007075C3"/>
    <w:rsid w:val="00707E4A"/>
    <w:rsid w:val="0071094A"/>
    <w:rsid w:val="0071121E"/>
    <w:rsid w:val="00711809"/>
    <w:rsid w:val="00711F88"/>
    <w:rsid w:val="007139B5"/>
    <w:rsid w:val="007145FA"/>
    <w:rsid w:val="00714E40"/>
    <w:rsid w:val="00715681"/>
    <w:rsid w:val="00715AAB"/>
    <w:rsid w:val="0071747B"/>
    <w:rsid w:val="00720C12"/>
    <w:rsid w:val="00721BCA"/>
    <w:rsid w:val="00722793"/>
    <w:rsid w:val="007261C7"/>
    <w:rsid w:val="00727550"/>
    <w:rsid w:val="00727A2A"/>
    <w:rsid w:val="00730133"/>
    <w:rsid w:val="00730D74"/>
    <w:rsid w:val="00733CFE"/>
    <w:rsid w:val="00735C8B"/>
    <w:rsid w:val="00736220"/>
    <w:rsid w:val="007364BF"/>
    <w:rsid w:val="007378A9"/>
    <w:rsid w:val="007402ED"/>
    <w:rsid w:val="007403FA"/>
    <w:rsid w:val="00740418"/>
    <w:rsid w:val="0074050E"/>
    <w:rsid w:val="00740FF0"/>
    <w:rsid w:val="0074299C"/>
    <w:rsid w:val="00743879"/>
    <w:rsid w:val="00746BD1"/>
    <w:rsid w:val="007476E5"/>
    <w:rsid w:val="00747FA5"/>
    <w:rsid w:val="00757D70"/>
    <w:rsid w:val="00760EC4"/>
    <w:rsid w:val="0076159B"/>
    <w:rsid w:val="00761BD9"/>
    <w:rsid w:val="00762656"/>
    <w:rsid w:val="00762B68"/>
    <w:rsid w:val="007631AB"/>
    <w:rsid w:val="00765928"/>
    <w:rsid w:val="00767169"/>
    <w:rsid w:val="00771230"/>
    <w:rsid w:val="007712B8"/>
    <w:rsid w:val="00771985"/>
    <w:rsid w:val="00772DEC"/>
    <w:rsid w:val="00773573"/>
    <w:rsid w:val="007738AE"/>
    <w:rsid w:val="00783354"/>
    <w:rsid w:val="00784232"/>
    <w:rsid w:val="007871E9"/>
    <w:rsid w:val="0078728B"/>
    <w:rsid w:val="00787838"/>
    <w:rsid w:val="00791387"/>
    <w:rsid w:val="00791C1E"/>
    <w:rsid w:val="00792F0D"/>
    <w:rsid w:val="0079394E"/>
    <w:rsid w:val="00795DAE"/>
    <w:rsid w:val="00797167"/>
    <w:rsid w:val="00797E95"/>
    <w:rsid w:val="007A1043"/>
    <w:rsid w:val="007A25DC"/>
    <w:rsid w:val="007A3596"/>
    <w:rsid w:val="007A5A2B"/>
    <w:rsid w:val="007A6C27"/>
    <w:rsid w:val="007A7AA6"/>
    <w:rsid w:val="007B23B3"/>
    <w:rsid w:val="007B28E7"/>
    <w:rsid w:val="007B36E9"/>
    <w:rsid w:val="007B4006"/>
    <w:rsid w:val="007B4621"/>
    <w:rsid w:val="007B53E3"/>
    <w:rsid w:val="007B6072"/>
    <w:rsid w:val="007C31FA"/>
    <w:rsid w:val="007C33FC"/>
    <w:rsid w:val="007D05D7"/>
    <w:rsid w:val="007D1899"/>
    <w:rsid w:val="007D1A6E"/>
    <w:rsid w:val="007D2197"/>
    <w:rsid w:val="007D268C"/>
    <w:rsid w:val="007D39E5"/>
    <w:rsid w:val="007D569A"/>
    <w:rsid w:val="007D759E"/>
    <w:rsid w:val="007D7998"/>
    <w:rsid w:val="007E008B"/>
    <w:rsid w:val="007E0B2D"/>
    <w:rsid w:val="007E2A50"/>
    <w:rsid w:val="007E58EA"/>
    <w:rsid w:val="007E5F9B"/>
    <w:rsid w:val="007E65D4"/>
    <w:rsid w:val="007E77E8"/>
    <w:rsid w:val="007F0127"/>
    <w:rsid w:val="007F06C3"/>
    <w:rsid w:val="007F1CC0"/>
    <w:rsid w:val="007F24D4"/>
    <w:rsid w:val="007F28ED"/>
    <w:rsid w:val="007F2AB3"/>
    <w:rsid w:val="007F557F"/>
    <w:rsid w:val="0080376D"/>
    <w:rsid w:val="00803781"/>
    <w:rsid w:val="00803D4D"/>
    <w:rsid w:val="00804DE9"/>
    <w:rsid w:val="00805E34"/>
    <w:rsid w:val="008078F3"/>
    <w:rsid w:val="0081368F"/>
    <w:rsid w:val="00814AED"/>
    <w:rsid w:val="0081688D"/>
    <w:rsid w:val="0082243B"/>
    <w:rsid w:val="00822979"/>
    <w:rsid w:val="00822D15"/>
    <w:rsid w:val="00823D21"/>
    <w:rsid w:val="00823D36"/>
    <w:rsid w:val="008271B8"/>
    <w:rsid w:val="00830C00"/>
    <w:rsid w:val="00830E88"/>
    <w:rsid w:val="00832DF4"/>
    <w:rsid w:val="00833106"/>
    <w:rsid w:val="00834223"/>
    <w:rsid w:val="008348A9"/>
    <w:rsid w:val="008359FE"/>
    <w:rsid w:val="008360E5"/>
    <w:rsid w:val="0083696F"/>
    <w:rsid w:val="00837653"/>
    <w:rsid w:val="00837830"/>
    <w:rsid w:val="0084285D"/>
    <w:rsid w:val="008428CF"/>
    <w:rsid w:val="0084464D"/>
    <w:rsid w:val="00844B53"/>
    <w:rsid w:val="00844DA4"/>
    <w:rsid w:val="00845169"/>
    <w:rsid w:val="00845864"/>
    <w:rsid w:val="008464B7"/>
    <w:rsid w:val="0084794C"/>
    <w:rsid w:val="008502DE"/>
    <w:rsid w:val="008510CF"/>
    <w:rsid w:val="00851499"/>
    <w:rsid w:val="008518A0"/>
    <w:rsid w:val="00851925"/>
    <w:rsid w:val="0085326E"/>
    <w:rsid w:val="008537E2"/>
    <w:rsid w:val="0085532C"/>
    <w:rsid w:val="0085549E"/>
    <w:rsid w:val="0085620F"/>
    <w:rsid w:val="00856316"/>
    <w:rsid w:val="00857B54"/>
    <w:rsid w:val="00857FD5"/>
    <w:rsid w:val="00860C91"/>
    <w:rsid w:val="00860F05"/>
    <w:rsid w:val="00861CA4"/>
    <w:rsid w:val="00862B15"/>
    <w:rsid w:val="008630D2"/>
    <w:rsid w:val="00863C8D"/>
    <w:rsid w:val="00864846"/>
    <w:rsid w:val="00865622"/>
    <w:rsid w:val="008667FA"/>
    <w:rsid w:val="00866C72"/>
    <w:rsid w:val="008713A3"/>
    <w:rsid w:val="008716C2"/>
    <w:rsid w:val="0087306C"/>
    <w:rsid w:val="00873A2D"/>
    <w:rsid w:val="00881520"/>
    <w:rsid w:val="00881803"/>
    <w:rsid w:val="00883DCA"/>
    <w:rsid w:val="008859CA"/>
    <w:rsid w:val="008865A1"/>
    <w:rsid w:val="00886FD2"/>
    <w:rsid w:val="008870AD"/>
    <w:rsid w:val="00887847"/>
    <w:rsid w:val="00887A5E"/>
    <w:rsid w:val="0089021B"/>
    <w:rsid w:val="0089222E"/>
    <w:rsid w:val="008940E6"/>
    <w:rsid w:val="00895089"/>
    <w:rsid w:val="00896ABA"/>
    <w:rsid w:val="008A020C"/>
    <w:rsid w:val="008A1A83"/>
    <w:rsid w:val="008A1B2F"/>
    <w:rsid w:val="008A3C9B"/>
    <w:rsid w:val="008A6816"/>
    <w:rsid w:val="008B02D1"/>
    <w:rsid w:val="008B05B5"/>
    <w:rsid w:val="008B116F"/>
    <w:rsid w:val="008B3C3C"/>
    <w:rsid w:val="008B3FC2"/>
    <w:rsid w:val="008B50BF"/>
    <w:rsid w:val="008B5AE7"/>
    <w:rsid w:val="008B63C4"/>
    <w:rsid w:val="008B658C"/>
    <w:rsid w:val="008B7A1B"/>
    <w:rsid w:val="008C06AD"/>
    <w:rsid w:val="008C0A7C"/>
    <w:rsid w:val="008C0EE8"/>
    <w:rsid w:val="008C19F4"/>
    <w:rsid w:val="008C26C3"/>
    <w:rsid w:val="008C3F0D"/>
    <w:rsid w:val="008C53D6"/>
    <w:rsid w:val="008C54F8"/>
    <w:rsid w:val="008C7270"/>
    <w:rsid w:val="008D14E2"/>
    <w:rsid w:val="008D16ED"/>
    <w:rsid w:val="008D2C48"/>
    <w:rsid w:val="008D3477"/>
    <w:rsid w:val="008D5037"/>
    <w:rsid w:val="008D6290"/>
    <w:rsid w:val="008E1C4B"/>
    <w:rsid w:val="008E3698"/>
    <w:rsid w:val="008E3F90"/>
    <w:rsid w:val="008E5412"/>
    <w:rsid w:val="008E6190"/>
    <w:rsid w:val="008E63D7"/>
    <w:rsid w:val="008F0941"/>
    <w:rsid w:val="008F0E6D"/>
    <w:rsid w:val="008F275F"/>
    <w:rsid w:val="008F29F5"/>
    <w:rsid w:val="008F2E20"/>
    <w:rsid w:val="008F6C80"/>
    <w:rsid w:val="008F755A"/>
    <w:rsid w:val="008F7792"/>
    <w:rsid w:val="009032E3"/>
    <w:rsid w:val="00904F35"/>
    <w:rsid w:val="00905C7C"/>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3926"/>
    <w:rsid w:val="009261BD"/>
    <w:rsid w:val="0092662C"/>
    <w:rsid w:val="009268E0"/>
    <w:rsid w:val="00926DE7"/>
    <w:rsid w:val="0092717B"/>
    <w:rsid w:val="0093135E"/>
    <w:rsid w:val="00931AE5"/>
    <w:rsid w:val="00933997"/>
    <w:rsid w:val="009341C7"/>
    <w:rsid w:val="00935C14"/>
    <w:rsid w:val="00935C80"/>
    <w:rsid w:val="00936C36"/>
    <w:rsid w:val="00940749"/>
    <w:rsid w:val="0094226B"/>
    <w:rsid w:val="00942DFA"/>
    <w:rsid w:val="00943CA2"/>
    <w:rsid w:val="00944D0E"/>
    <w:rsid w:val="00946B84"/>
    <w:rsid w:val="0094737F"/>
    <w:rsid w:val="009524AC"/>
    <w:rsid w:val="00953916"/>
    <w:rsid w:val="009541B8"/>
    <w:rsid w:val="00954549"/>
    <w:rsid w:val="00954BC4"/>
    <w:rsid w:val="0095500D"/>
    <w:rsid w:val="00956773"/>
    <w:rsid w:val="00957455"/>
    <w:rsid w:val="009576BA"/>
    <w:rsid w:val="009602FF"/>
    <w:rsid w:val="0096083A"/>
    <w:rsid w:val="00961423"/>
    <w:rsid w:val="009619A0"/>
    <w:rsid w:val="00962330"/>
    <w:rsid w:val="0096243F"/>
    <w:rsid w:val="00964B24"/>
    <w:rsid w:val="00964E13"/>
    <w:rsid w:val="0096762E"/>
    <w:rsid w:val="009676EE"/>
    <w:rsid w:val="0097057C"/>
    <w:rsid w:val="00970B0D"/>
    <w:rsid w:val="00975193"/>
    <w:rsid w:val="00975BC1"/>
    <w:rsid w:val="009765FA"/>
    <w:rsid w:val="0098206C"/>
    <w:rsid w:val="00982B68"/>
    <w:rsid w:val="00983206"/>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A0B0F"/>
    <w:rsid w:val="009A0E91"/>
    <w:rsid w:val="009A0F5C"/>
    <w:rsid w:val="009A25CF"/>
    <w:rsid w:val="009A5B8B"/>
    <w:rsid w:val="009A636D"/>
    <w:rsid w:val="009A76EA"/>
    <w:rsid w:val="009A78A4"/>
    <w:rsid w:val="009B041F"/>
    <w:rsid w:val="009B1367"/>
    <w:rsid w:val="009B22BA"/>
    <w:rsid w:val="009B2E0D"/>
    <w:rsid w:val="009B36EB"/>
    <w:rsid w:val="009B4098"/>
    <w:rsid w:val="009B43BB"/>
    <w:rsid w:val="009B47AA"/>
    <w:rsid w:val="009B55F0"/>
    <w:rsid w:val="009B57EE"/>
    <w:rsid w:val="009B6A3C"/>
    <w:rsid w:val="009B6A66"/>
    <w:rsid w:val="009B7E95"/>
    <w:rsid w:val="009C05DD"/>
    <w:rsid w:val="009C1597"/>
    <w:rsid w:val="009C15F4"/>
    <w:rsid w:val="009C228C"/>
    <w:rsid w:val="009C2F32"/>
    <w:rsid w:val="009C3041"/>
    <w:rsid w:val="009C7BD7"/>
    <w:rsid w:val="009D0195"/>
    <w:rsid w:val="009D1CF0"/>
    <w:rsid w:val="009D1F17"/>
    <w:rsid w:val="009D2393"/>
    <w:rsid w:val="009D293A"/>
    <w:rsid w:val="009D52DF"/>
    <w:rsid w:val="009D5F3D"/>
    <w:rsid w:val="009D6F00"/>
    <w:rsid w:val="009D7008"/>
    <w:rsid w:val="009D7595"/>
    <w:rsid w:val="009E10F9"/>
    <w:rsid w:val="009E19E8"/>
    <w:rsid w:val="009E2349"/>
    <w:rsid w:val="009E2F64"/>
    <w:rsid w:val="009E30D8"/>
    <w:rsid w:val="009E314E"/>
    <w:rsid w:val="009E4837"/>
    <w:rsid w:val="009E4C37"/>
    <w:rsid w:val="009E6682"/>
    <w:rsid w:val="009E6B5E"/>
    <w:rsid w:val="009E75E7"/>
    <w:rsid w:val="009F0680"/>
    <w:rsid w:val="009F0C68"/>
    <w:rsid w:val="009F5EB7"/>
    <w:rsid w:val="00A00160"/>
    <w:rsid w:val="00A02388"/>
    <w:rsid w:val="00A037A1"/>
    <w:rsid w:val="00A047C2"/>
    <w:rsid w:val="00A05C78"/>
    <w:rsid w:val="00A072DC"/>
    <w:rsid w:val="00A10D96"/>
    <w:rsid w:val="00A1263B"/>
    <w:rsid w:val="00A13702"/>
    <w:rsid w:val="00A13C3C"/>
    <w:rsid w:val="00A15C6D"/>
    <w:rsid w:val="00A160A2"/>
    <w:rsid w:val="00A163B0"/>
    <w:rsid w:val="00A16E95"/>
    <w:rsid w:val="00A17C3B"/>
    <w:rsid w:val="00A206AC"/>
    <w:rsid w:val="00A20A07"/>
    <w:rsid w:val="00A221D1"/>
    <w:rsid w:val="00A23398"/>
    <w:rsid w:val="00A239C5"/>
    <w:rsid w:val="00A23B13"/>
    <w:rsid w:val="00A242FA"/>
    <w:rsid w:val="00A24AEB"/>
    <w:rsid w:val="00A25F90"/>
    <w:rsid w:val="00A31297"/>
    <w:rsid w:val="00A31FCB"/>
    <w:rsid w:val="00A3291C"/>
    <w:rsid w:val="00A332CA"/>
    <w:rsid w:val="00A33746"/>
    <w:rsid w:val="00A34910"/>
    <w:rsid w:val="00A34E34"/>
    <w:rsid w:val="00A350D0"/>
    <w:rsid w:val="00A402EE"/>
    <w:rsid w:val="00A436D0"/>
    <w:rsid w:val="00A45330"/>
    <w:rsid w:val="00A47E06"/>
    <w:rsid w:val="00A500C3"/>
    <w:rsid w:val="00A549D4"/>
    <w:rsid w:val="00A54D04"/>
    <w:rsid w:val="00A55BDA"/>
    <w:rsid w:val="00A569A4"/>
    <w:rsid w:val="00A574F1"/>
    <w:rsid w:val="00A63C67"/>
    <w:rsid w:val="00A70163"/>
    <w:rsid w:val="00A7144A"/>
    <w:rsid w:val="00A71666"/>
    <w:rsid w:val="00A73D1D"/>
    <w:rsid w:val="00A74572"/>
    <w:rsid w:val="00A75008"/>
    <w:rsid w:val="00A759C5"/>
    <w:rsid w:val="00A772D3"/>
    <w:rsid w:val="00A77D58"/>
    <w:rsid w:val="00A81EA9"/>
    <w:rsid w:val="00A82789"/>
    <w:rsid w:val="00A8357B"/>
    <w:rsid w:val="00A85857"/>
    <w:rsid w:val="00A92EF7"/>
    <w:rsid w:val="00A93546"/>
    <w:rsid w:val="00A95307"/>
    <w:rsid w:val="00A95E9E"/>
    <w:rsid w:val="00AA0ABE"/>
    <w:rsid w:val="00AA322B"/>
    <w:rsid w:val="00AA391C"/>
    <w:rsid w:val="00AA4A16"/>
    <w:rsid w:val="00AA5B12"/>
    <w:rsid w:val="00AA676C"/>
    <w:rsid w:val="00AA693F"/>
    <w:rsid w:val="00AA7FC0"/>
    <w:rsid w:val="00AB0415"/>
    <w:rsid w:val="00AB04B2"/>
    <w:rsid w:val="00AB17F9"/>
    <w:rsid w:val="00AB18D3"/>
    <w:rsid w:val="00AB21E1"/>
    <w:rsid w:val="00AB36F0"/>
    <w:rsid w:val="00AB3C6D"/>
    <w:rsid w:val="00AB3FED"/>
    <w:rsid w:val="00AB6698"/>
    <w:rsid w:val="00AB6D5D"/>
    <w:rsid w:val="00AC0066"/>
    <w:rsid w:val="00AC0B4D"/>
    <w:rsid w:val="00AC2CC8"/>
    <w:rsid w:val="00AC2F8E"/>
    <w:rsid w:val="00AC4DC8"/>
    <w:rsid w:val="00AC50B6"/>
    <w:rsid w:val="00AC616D"/>
    <w:rsid w:val="00AC6AB9"/>
    <w:rsid w:val="00AC733F"/>
    <w:rsid w:val="00AC748B"/>
    <w:rsid w:val="00AC76F6"/>
    <w:rsid w:val="00AC780B"/>
    <w:rsid w:val="00AC7DD5"/>
    <w:rsid w:val="00AD01E5"/>
    <w:rsid w:val="00AD17EA"/>
    <w:rsid w:val="00AD216C"/>
    <w:rsid w:val="00AD4357"/>
    <w:rsid w:val="00AD5C65"/>
    <w:rsid w:val="00AD7618"/>
    <w:rsid w:val="00AE0784"/>
    <w:rsid w:val="00AE0DCF"/>
    <w:rsid w:val="00AE3EDF"/>
    <w:rsid w:val="00AE5A78"/>
    <w:rsid w:val="00AE665C"/>
    <w:rsid w:val="00AE79C9"/>
    <w:rsid w:val="00AF32B1"/>
    <w:rsid w:val="00AF3DC3"/>
    <w:rsid w:val="00AF43E1"/>
    <w:rsid w:val="00AF4D62"/>
    <w:rsid w:val="00AF5458"/>
    <w:rsid w:val="00AF5A91"/>
    <w:rsid w:val="00B0131C"/>
    <w:rsid w:val="00B01734"/>
    <w:rsid w:val="00B01C3C"/>
    <w:rsid w:val="00B0328C"/>
    <w:rsid w:val="00B03C6A"/>
    <w:rsid w:val="00B05003"/>
    <w:rsid w:val="00B0560D"/>
    <w:rsid w:val="00B05F11"/>
    <w:rsid w:val="00B060D5"/>
    <w:rsid w:val="00B07C42"/>
    <w:rsid w:val="00B1286D"/>
    <w:rsid w:val="00B131F3"/>
    <w:rsid w:val="00B138A1"/>
    <w:rsid w:val="00B139D3"/>
    <w:rsid w:val="00B1507E"/>
    <w:rsid w:val="00B15C2D"/>
    <w:rsid w:val="00B15C62"/>
    <w:rsid w:val="00B16113"/>
    <w:rsid w:val="00B20686"/>
    <w:rsid w:val="00B20E51"/>
    <w:rsid w:val="00B213A2"/>
    <w:rsid w:val="00B217B8"/>
    <w:rsid w:val="00B23241"/>
    <w:rsid w:val="00B2432B"/>
    <w:rsid w:val="00B24DE1"/>
    <w:rsid w:val="00B25CCC"/>
    <w:rsid w:val="00B27148"/>
    <w:rsid w:val="00B273B8"/>
    <w:rsid w:val="00B309E4"/>
    <w:rsid w:val="00B30A92"/>
    <w:rsid w:val="00B318D3"/>
    <w:rsid w:val="00B324D4"/>
    <w:rsid w:val="00B344BC"/>
    <w:rsid w:val="00B3735B"/>
    <w:rsid w:val="00B37381"/>
    <w:rsid w:val="00B41164"/>
    <w:rsid w:val="00B41FAF"/>
    <w:rsid w:val="00B42268"/>
    <w:rsid w:val="00B43E38"/>
    <w:rsid w:val="00B4640C"/>
    <w:rsid w:val="00B465E6"/>
    <w:rsid w:val="00B4736F"/>
    <w:rsid w:val="00B50D45"/>
    <w:rsid w:val="00B51C90"/>
    <w:rsid w:val="00B527F5"/>
    <w:rsid w:val="00B533C6"/>
    <w:rsid w:val="00B53B89"/>
    <w:rsid w:val="00B53D09"/>
    <w:rsid w:val="00B5518A"/>
    <w:rsid w:val="00B5522E"/>
    <w:rsid w:val="00B57A0F"/>
    <w:rsid w:val="00B63BE0"/>
    <w:rsid w:val="00B641F8"/>
    <w:rsid w:val="00B64B77"/>
    <w:rsid w:val="00B653FB"/>
    <w:rsid w:val="00B656AF"/>
    <w:rsid w:val="00B66321"/>
    <w:rsid w:val="00B67823"/>
    <w:rsid w:val="00B70E13"/>
    <w:rsid w:val="00B7291F"/>
    <w:rsid w:val="00B7339A"/>
    <w:rsid w:val="00B73584"/>
    <w:rsid w:val="00B743BD"/>
    <w:rsid w:val="00B77380"/>
    <w:rsid w:val="00B8077B"/>
    <w:rsid w:val="00B8158E"/>
    <w:rsid w:val="00B82430"/>
    <w:rsid w:val="00B82B0D"/>
    <w:rsid w:val="00B84459"/>
    <w:rsid w:val="00B87BEC"/>
    <w:rsid w:val="00B907EE"/>
    <w:rsid w:val="00B90A2B"/>
    <w:rsid w:val="00B9102B"/>
    <w:rsid w:val="00B91AC1"/>
    <w:rsid w:val="00B932A4"/>
    <w:rsid w:val="00B94927"/>
    <w:rsid w:val="00B95361"/>
    <w:rsid w:val="00B95E3D"/>
    <w:rsid w:val="00B9608E"/>
    <w:rsid w:val="00B96F06"/>
    <w:rsid w:val="00B978A4"/>
    <w:rsid w:val="00BA0AF6"/>
    <w:rsid w:val="00BA2DAC"/>
    <w:rsid w:val="00BA36EA"/>
    <w:rsid w:val="00BA47C4"/>
    <w:rsid w:val="00BA4FC0"/>
    <w:rsid w:val="00BA6D5A"/>
    <w:rsid w:val="00BA7D82"/>
    <w:rsid w:val="00BB0123"/>
    <w:rsid w:val="00BB060C"/>
    <w:rsid w:val="00BB14D4"/>
    <w:rsid w:val="00BB244D"/>
    <w:rsid w:val="00BB41C2"/>
    <w:rsid w:val="00BB459F"/>
    <w:rsid w:val="00BB6F13"/>
    <w:rsid w:val="00BB7208"/>
    <w:rsid w:val="00BB786B"/>
    <w:rsid w:val="00BC1DEA"/>
    <w:rsid w:val="00BC2182"/>
    <w:rsid w:val="00BC2CEE"/>
    <w:rsid w:val="00BC3E3A"/>
    <w:rsid w:val="00BC445B"/>
    <w:rsid w:val="00BC5C3E"/>
    <w:rsid w:val="00BC6671"/>
    <w:rsid w:val="00BC7AF7"/>
    <w:rsid w:val="00BC7B6E"/>
    <w:rsid w:val="00BC7EFD"/>
    <w:rsid w:val="00BD13D3"/>
    <w:rsid w:val="00BD18D4"/>
    <w:rsid w:val="00BD1E2B"/>
    <w:rsid w:val="00BD27F3"/>
    <w:rsid w:val="00BD2C1A"/>
    <w:rsid w:val="00BD33D1"/>
    <w:rsid w:val="00BD4D0B"/>
    <w:rsid w:val="00BD69AC"/>
    <w:rsid w:val="00BD6A29"/>
    <w:rsid w:val="00BE0546"/>
    <w:rsid w:val="00BE1A52"/>
    <w:rsid w:val="00BE29E9"/>
    <w:rsid w:val="00BE349D"/>
    <w:rsid w:val="00BE353C"/>
    <w:rsid w:val="00BE357A"/>
    <w:rsid w:val="00BE41B4"/>
    <w:rsid w:val="00BE6B92"/>
    <w:rsid w:val="00BE7C25"/>
    <w:rsid w:val="00BF29F0"/>
    <w:rsid w:val="00BF2D05"/>
    <w:rsid w:val="00BF511E"/>
    <w:rsid w:val="00BF530D"/>
    <w:rsid w:val="00BF6296"/>
    <w:rsid w:val="00C00E09"/>
    <w:rsid w:val="00C01A47"/>
    <w:rsid w:val="00C03D31"/>
    <w:rsid w:val="00C05E0A"/>
    <w:rsid w:val="00C0656C"/>
    <w:rsid w:val="00C0692D"/>
    <w:rsid w:val="00C06975"/>
    <w:rsid w:val="00C1020E"/>
    <w:rsid w:val="00C13A32"/>
    <w:rsid w:val="00C1478E"/>
    <w:rsid w:val="00C14DD9"/>
    <w:rsid w:val="00C15295"/>
    <w:rsid w:val="00C17273"/>
    <w:rsid w:val="00C1797E"/>
    <w:rsid w:val="00C20BAB"/>
    <w:rsid w:val="00C20C57"/>
    <w:rsid w:val="00C22BAC"/>
    <w:rsid w:val="00C22FF6"/>
    <w:rsid w:val="00C24134"/>
    <w:rsid w:val="00C25F7D"/>
    <w:rsid w:val="00C260D8"/>
    <w:rsid w:val="00C26739"/>
    <w:rsid w:val="00C30917"/>
    <w:rsid w:val="00C30C7C"/>
    <w:rsid w:val="00C3143F"/>
    <w:rsid w:val="00C3352F"/>
    <w:rsid w:val="00C34020"/>
    <w:rsid w:val="00C340F6"/>
    <w:rsid w:val="00C34EC5"/>
    <w:rsid w:val="00C3584B"/>
    <w:rsid w:val="00C35F5D"/>
    <w:rsid w:val="00C35F8C"/>
    <w:rsid w:val="00C360AF"/>
    <w:rsid w:val="00C37F85"/>
    <w:rsid w:val="00C41F4A"/>
    <w:rsid w:val="00C4593E"/>
    <w:rsid w:val="00C47F6F"/>
    <w:rsid w:val="00C5069E"/>
    <w:rsid w:val="00C53CD2"/>
    <w:rsid w:val="00C5505D"/>
    <w:rsid w:val="00C55C6B"/>
    <w:rsid w:val="00C57F9C"/>
    <w:rsid w:val="00C6238E"/>
    <w:rsid w:val="00C62D15"/>
    <w:rsid w:val="00C64586"/>
    <w:rsid w:val="00C65403"/>
    <w:rsid w:val="00C65837"/>
    <w:rsid w:val="00C6699F"/>
    <w:rsid w:val="00C677C2"/>
    <w:rsid w:val="00C67E5F"/>
    <w:rsid w:val="00C722EB"/>
    <w:rsid w:val="00C732CC"/>
    <w:rsid w:val="00C7330E"/>
    <w:rsid w:val="00C7425E"/>
    <w:rsid w:val="00C75F05"/>
    <w:rsid w:val="00C764E5"/>
    <w:rsid w:val="00C76EE4"/>
    <w:rsid w:val="00C77963"/>
    <w:rsid w:val="00C77D40"/>
    <w:rsid w:val="00C829B5"/>
    <w:rsid w:val="00C829DE"/>
    <w:rsid w:val="00C82E0F"/>
    <w:rsid w:val="00C83567"/>
    <w:rsid w:val="00C83B08"/>
    <w:rsid w:val="00C83D7C"/>
    <w:rsid w:val="00C85605"/>
    <w:rsid w:val="00C86ABB"/>
    <w:rsid w:val="00C90260"/>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11B"/>
    <w:rsid w:val="00CA452F"/>
    <w:rsid w:val="00CA688B"/>
    <w:rsid w:val="00CA6E7E"/>
    <w:rsid w:val="00CA71A5"/>
    <w:rsid w:val="00CA7698"/>
    <w:rsid w:val="00CA77EF"/>
    <w:rsid w:val="00CB04FE"/>
    <w:rsid w:val="00CB07A2"/>
    <w:rsid w:val="00CB1328"/>
    <w:rsid w:val="00CB17B5"/>
    <w:rsid w:val="00CB4DBF"/>
    <w:rsid w:val="00CB4DD7"/>
    <w:rsid w:val="00CB7554"/>
    <w:rsid w:val="00CC070E"/>
    <w:rsid w:val="00CC0FEA"/>
    <w:rsid w:val="00CC2EAC"/>
    <w:rsid w:val="00CC36AE"/>
    <w:rsid w:val="00CC3E15"/>
    <w:rsid w:val="00CC4E77"/>
    <w:rsid w:val="00CC561E"/>
    <w:rsid w:val="00CC70C7"/>
    <w:rsid w:val="00CC71EA"/>
    <w:rsid w:val="00CD1D4A"/>
    <w:rsid w:val="00CD1FF8"/>
    <w:rsid w:val="00CD32AF"/>
    <w:rsid w:val="00CD32B6"/>
    <w:rsid w:val="00CD598E"/>
    <w:rsid w:val="00CD5E5B"/>
    <w:rsid w:val="00CD6451"/>
    <w:rsid w:val="00CD6714"/>
    <w:rsid w:val="00CD6B9C"/>
    <w:rsid w:val="00CD7182"/>
    <w:rsid w:val="00CE00EC"/>
    <w:rsid w:val="00CE14AD"/>
    <w:rsid w:val="00CE2F49"/>
    <w:rsid w:val="00CE386D"/>
    <w:rsid w:val="00CE4ED5"/>
    <w:rsid w:val="00CE4FC8"/>
    <w:rsid w:val="00CE5328"/>
    <w:rsid w:val="00CE6479"/>
    <w:rsid w:val="00CE68A5"/>
    <w:rsid w:val="00CE74F9"/>
    <w:rsid w:val="00CF062F"/>
    <w:rsid w:val="00CF3101"/>
    <w:rsid w:val="00CF41E2"/>
    <w:rsid w:val="00CF4E09"/>
    <w:rsid w:val="00CF5473"/>
    <w:rsid w:val="00CF5CC4"/>
    <w:rsid w:val="00CF71FF"/>
    <w:rsid w:val="00CF7423"/>
    <w:rsid w:val="00CF787D"/>
    <w:rsid w:val="00D00D12"/>
    <w:rsid w:val="00D01E3A"/>
    <w:rsid w:val="00D01FEA"/>
    <w:rsid w:val="00D0230A"/>
    <w:rsid w:val="00D02437"/>
    <w:rsid w:val="00D028BB"/>
    <w:rsid w:val="00D033BC"/>
    <w:rsid w:val="00D039E3"/>
    <w:rsid w:val="00D03AAC"/>
    <w:rsid w:val="00D04828"/>
    <w:rsid w:val="00D04CAA"/>
    <w:rsid w:val="00D05A81"/>
    <w:rsid w:val="00D05BC5"/>
    <w:rsid w:val="00D0651C"/>
    <w:rsid w:val="00D06FEE"/>
    <w:rsid w:val="00D07110"/>
    <w:rsid w:val="00D078B2"/>
    <w:rsid w:val="00D10601"/>
    <w:rsid w:val="00D10A71"/>
    <w:rsid w:val="00D1562C"/>
    <w:rsid w:val="00D15C3C"/>
    <w:rsid w:val="00D15F51"/>
    <w:rsid w:val="00D20167"/>
    <w:rsid w:val="00D21EC6"/>
    <w:rsid w:val="00D23922"/>
    <w:rsid w:val="00D23E37"/>
    <w:rsid w:val="00D251EC"/>
    <w:rsid w:val="00D25C6D"/>
    <w:rsid w:val="00D25F80"/>
    <w:rsid w:val="00D26C65"/>
    <w:rsid w:val="00D27F9E"/>
    <w:rsid w:val="00D3005E"/>
    <w:rsid w:val="00D3058F"/>
    <w:rsid w:val="00D31F2F"/>
    <w:rsid w:val="00D3222E"/>
    <w:rsid w:val="00D32271"/>
    <w:rsid w:val="00D34434"/>
    <w:rsid w:val="00D35E59"/>
    <w:rsid w:val="00D36434"/>
    <w:rsid w:val="00D4149C"/>
    <w:rsid w:val="00D4181F"/>
    <w:rsid w:val="00D41C8F"/>
    <w:rsid w:val="00D42E8A"/>
    <w:rsid w:val="00D42F91"/>
    <w:rsid w:val="00D43A38"/>
    <w:rsid w:val="00D43F54"/>
    <w:rsid w:val="00D457D5"/>
    <w:rsid w:val="00D46123"/>
    <w:rsid w:val="00D50D54"/>
    <w:rsid w:val="00D51F39"/>
    <w:rsid w:val="00D52EF9"/>
    <w:rsid w:val="00D60112"/>
    <w:rsid w:val="00D60E7C"/>
    <w:rsid w:val="00D665B8"/>
    <w:rsid w:val="00D66A13"/>
    <w:rsid w:val="00D6754E"/>
    <w:rsid w:val="00D67BCA"/>
    <w:rsid w:val="00D67C39"/>
    <w:rsid w:val="00D70EA1"/>
    <w:rsid w:val="00D71BFF"/>
    <w:rsid w:val="00D72203"/>
    <w:rsid w:val="00D7394B"/>
    <w:rsid w:val="00D741DB"/>
    <w:rsid w:val="00D7439C"/>
    <w:rsid w:val="00D76BA2"/>
    <w:rsid w:val="00D8065F"/>
    <w:rsid w:val="00D81B78"/>
    <w:rsid w:val="00D82E14"/>
    <w:rsid w:val="00D835AF"/>
    <w:rsid w:val="00D84501"/>
    <w:rsid w:val="00D84BA5"/>
    <w:rsid w:val="00D86B8A"/>
    <w:rsid w:val="00D90F68"/>
    <w:rsid w:val="00D92772"/>
    <w:rsid w:val="00D97291"/>
    <w:rsid w:val="00DA0F6F"/>
    <w:rsid w:val="00DA1FF3"/>
    <w:rsid w:val="00DA439A"/>
    <w:rsid w:val="00DA552F"/>
    <w:rsid w:val="00DA5BEC"/>
    <w:rsid w:val="00DA74DF"/>
    <w:rsid w:val="00DA791D"/>
    <w:rsid w:val="00DB123C"/>
    <w:rsid w:val="00DB231B"/>
    <w:rsid w:val="00DB2CBC"/>
    <w:rsid w:val="00DB4CCB"/>
    <w:rsid w:val="00DB5F3D"/>
    <w:rsid w:val="00DB61BA"/>
    <w:rsid w:val="00DB6ABA"/>
    <w:rsid w:val="00DB7062"/>
    <w:rsid w:val="00DC0920"/>
    <w:rsid w:val="00DC1B65"/>
    <w:rsid w:val="00DC20DD"/>
    <w:rsid w:val="00DC216D"/>
    <w:rsid w:val="00DC247B"/>
    <w:rsid w:val="00DC3124"/>
    <w:rsid w:val="00DC3331"/>
    <w:rsid w:val="00DC47A2"/>
    <w:rsid w:val="00DC4B25"/>
    <w:rsid w:val="00DC5AF8"/>
    <w:rsid w:val="00DC620E"/>
    <w:rsid w:val="00DD2AAF"/>
    <w:rsid w:val="00DD2FA8"/>
    <w:rsid w:val="00DD3238"/>
    <w:rsid w:val="00DD55A3"/>
    <w:rsid w:val="00DE010C"/>
    <w:rsid w:val="00DE3257"/>
    <w:rsid w:val="00DE4F41"/>
    <w:rsid w:val="00DE5AB4"/>
    <w:rsid w:val="00DE6E4D"/>
    <w:rsid w:val="00DE7353"/>
    <w:rsid w:val="00DF0C21"/>
    <w:rsid w:val="00DF19A3"/>
    <w:rsid w:val="00DF33D4"/>
    <w:rsid w:val="00DF3A8B"/>
    <w:rsid w:val="00DF3C91"/>
    <w:rsid w:val="00DF5210"/>
    <w:rsid w:val="00E00AC0"/>
    <w:rsid w:val="00E015FB"/>
    <w:rsid w:val="00E040FE"/>
    <w:rsid w:val="00E04D2A"/>
    <w:rsid w:val="00E05465"/>
    <w:rsid w:val="00E06282"/>
    <w:rsid w:val="00E06A63"/>
    <w:rsid w:val="00E06B92"/>
    <w:rsid w:val="00E110CE"/>
    <w:rsid w:val="00E13020"/>
    <w:rsid w:val="00E132E6"/>
    <w:rsid w:val="00E13331"/>
    <w:rsid w:val="00E13917"/>
    <w:rsid w:val="00E14119"/>
    <w:rsid w:val="00E153C2"/>
    <w:rsid w:val="00E154B6"/>
    <w:rsid w:val="00E15B21"/>
    <w:rsid w:val="00E16064"/>
    <w:rsid w:val="00E1737F"/>
    <w:rsid w:val="00E231B0"/>
    <w:rsid w:val="00E2672A"/>
    <w:rsid w:val="00E26E4E"/>
    <w:rsid w:val="00E27881"/>
    <w:rsid w:val="00E27996"/>
    <w:rsid w:val="00E27A77"/>
    <w:rsid w:val="00E31130"/>
    <w:rsid w:val="00E311B5"/>
    <w:rsid w:val="00E32513"/>
    <w:rsid w:val="00E32FBC"/>
    <w:rsid w:val="00E32FE5"/>
    <w:rsid w:val="00E3612C"/>
    <w:rsid w:val="00E36418"/>
    <w:rsid w:val="00E3711F"/>
    <w:rsid w:val="00E37BBB"/>
    <w:rsid w:val="00E404C4"/>
    <w:rsid w:val="00E410E4"/>
    <w:rsid w:val="00E4164F"/>
    <w:rsid w:val="00E42A00"/>
    <w:rsid w:val="00E4330E"/>
    <w:rsid w:val="00E436CA"/>
    <w:rsid w:val="00E44473"/>
    <w:rsid w:val="00E44ACE"/>
    <w:rsid w:val="00E5042E"/>
    <w:rsid w:val="00E525EB"/>
    <w:rsid w:val="00E52FC7"/>
    <w:rsid w:val="00E54200"/>
    <w:rsid w:val="00E55456"/>
    <w:rsid w:val="00E55954"/>
    <w:rsid w:val="00E6055E"/>
    <w:rsid w:val="00E609C3"/>
    <w:rsid w:val="00E60AEE"/>
    <w:rsid w:val="00E62090"/>
    <w:rsid w:val="00E623F7"/>
    <w:rsid w:val="00E63DFA"/>
    <w:rsid w:val="00E64825"/>
    <w:rsid w:val="00E64843"/>
    <w:rsid w:val="00E64C1F"/>
    <w:rsid w:val="00E653B1"/>
    <w:rsid w:val="00E663AB"/>
    <w:rsid w:val="00E70D03"/>
    <w:rsid w:val="00E71CF5"/>
    <w:rsid w:val="00E71E46"/>
    <w:rsid w:val="00E73BEB"/>
    <w:rsid w:val="00E74859"/>
    <w:rsid w:val="00E7487F"/>
    <w:rsid w:val="00E74E8E"/>
    <w:rsid w:val="00E755F7"/>
    <w:rsid w:val="00E764EB"/>
    <w:rsid w:val="00E76874"/>
    <w:rsid w:val="00E76AE3"/>
    <w:rsid w:val="00E76E20"/>
    <w:rsid w:val="00E77535"/>
    <w:rsid w:val="00E7779A"/>
    <w:rsid w:val="00E801CB"/>
    <w:rsid w:val="00E80610"/>
    <w:rsid w:val="00E82199"/>
    <w:rsid w:val="00E82CAE"/>
    <w:rsid w:val="00E84C4C"/>
    <w:rsid w:val="00E85E71"/>
    <w:rsid w:val="00E908AE"/>
    <w:rsid w:val="00E9246B"/>
    <w:rsid w:val="00E92EDA"/>
    <w:rsid w:val="00E931BF"/>
    <w:rsid w:val="00E934F4"/>
    <w:rsid w:val="00E93837"/>
    <w:rsid w:val="00E93B04"/>
    <w:rsid w:val="00E94124"/>
    <w:rsid w:val="00E9505A"/>
    <w:rsid w:val="00E96BF6"/>
    <w:rsid w:val="00E97623"/>
    <w:rsid w:val="00EA0579"/>
    <w:rsid w:val="00EA09FA"/>
    <w:rsid w:val="00EA115C"/>
    <w:rsid w:val="00EA11A3"/>
    <w:rsid w:val="00EA302A"/>
    <w:rsid w:val="00EA3535"/>
    <w:rsid w:val="00EA4EA7"/>
    <w:rsid w:val="00EA5369"/>
    <w:rsid w:val="00EA60D1"/>
    <w:rsid w:val="00EA6A93"/>
    <w:rsid w:val="00EA76BD"/>
    <w:rsid w:val="00EA7A00"/>
    <w:rsid w:val="00EB199A"/>
    <w:rsid w:val="00EB2115"/>
    <w:rsid w:val="00EB4340"/>
    <w:rsid w:val="00EB52D5"/>
    <w:rsid w:val="00EB564C"/>
    <w:rsid w:val="00EB5783"/>
    <w:rsid w:val="00EB72A3"/>
    <w:rsid w:val="00EC0A5C"/>
    <w:rsid w:val="00EC1BC3"/>
    <w:rsid w:val="00EC315B"/>
    <w:rsid w:val="00EC4173"/>
    <w:rsid w:val="00EC4555"/>
    <w:rsid w:val="00EC7C09"/>
    <w:rsid w:val="00ED0628"/>
    <w:rsid w:val="00ED0871"/>
    <w:rsid w:val="00ED16A8"/>
    <w:rsid w:val="00ED1B38"/>
    <w:rsid w:val="00ED1B6E"/>
    <w:rsid w:val="00ED301F"/>
    <w:rsid w:val="00ED3A7C"/>
    <w:rsid w:val="00ED3E70"/>
    <w:rsid w:val="00ED47EA"/>
    <w:rsid w:val="00ED565A"/>
    <w:rsid w:val="00EE2CAF"/>
    <w:rsid w:val="00EE3914"/>
    <w:rsid w:val="00EE4308"/>
    <w:rsid w:val="00EE4C78"/>
    <w:rsid w:val="00EE55DC"/>
    <w:rsid w:val="00EE6084"/>
    <w:rsid w:val="00EE6DE3"/>
    <w:rsid w:val="00EE6FC2"/>
    <w:rsid w:val="00EF3431"/>
    <w:rsid w:val="00EF39E6"/>
    <w:rsid w:val="00EF42B1"/>
    <w:rsid w:val="00EF4776"/>
    <w:rsid w:val="00EF6561"/>
    <w:rsid w:val="00EF6BC1"/>
    <w:rsid w:val="00EF6DE7"/>
    <w:rsid w:val="00F005B1"/>
    <w:rsid w:val="00F007FF"/>
    <w:rsid w:val="00F01598"/>
    <w:rsid w:val="00F019F5"/>
    <w:rsid w:val="00F028E4"/>
    <w:rsid w:val="00F0300E"/>
    <w:rsid w:val="00F0390D"/>
    <w:rsid w:val="00F03AD7"/>
    <w:rsid w:val="00F03E14"/>
    <w:rsid w:val="00F05F3A"/>
    <w:rsid w:val="00F063CA"/>
    <w:rsid w:val="00F069B4"/>
    <w:rsid w:val="00F07295"/>
    <w:rsid w:val="00F11AD4"/>
    <w:rsid w:val="00F11E33"/>
    <w:rsid w:val="00F139C3"/>
    <w:rsid w:val="00F14B6A"/>
    <w:rsid w:val="00F168B5"/>
    <w:rsid w:val="00F168B8"/>
    <w:rsid w:val="00F17048"/>
    <w:rsid w:val="00F17E35"/>
    <w:rsid w:val="00F20C11"/>
    <w:rsid w:val="00F224F0"/>
    <w:rsid w:val="00F23239"/>
    <w:rsid w:val="00F236D5"/>
    <w:rsid w:val="00F27027"/>
    <w:rsid w:val="00F2705D"/>
    <w:rsid w:val="00F2707B"/>
    <w:rsid w:val="00F309D7"/>
    <w:rsid w:val="00F315FB"/>
    <w:rsid w:val="00F34316"/>
    <w:rsid w:val="00F3453B"/>
    <w:rsid w:val="00F37CA0"/>
    <w:rsid w:val="00F412E5"/>
    <w:rsid w:val="00F440F9"/>
    <w:rsid w:val="00F45CA5"/>
    <w:rsid w:val="00F462A0"/>
    <w:rsid w:val="00F46CAB"/>
    <w:rsid w:val="00F47E15"/>
    <w:rsid w:val="00F51902"/>
    <w:rsid w:val="00F521FC"/>
    <w:rsid w:val="00F52843"/>
    <w:rsid w:val="00F549A6"/>
    <w:rsid w:val="00F54B8A"/>
    <w:rsid w:val="00F54C9E"/>
    <w:rsid w:val="00F570ED"/>
    <w:rsid w:val="00F60451"/>
    <w:rsid w:val="00F6130C"/>
    <w:rsid w:val="00F61CC5"/>
    <w:rsid w:val="00F62301"/>
    <w:rsid w:val="00F62423"/>
    <w:rsid w:val="00F62AA5"/>
    <w:rsid w:val="00F637F4"/>
    <w:rsid w:val="00F64E4F"/>
    <w:rsid w:val="00F65048"/>
    <w:rsid w:val="00F65067"/>
    <w:rsid w:val="00F65445"/>
    <w:rsid w:val="00F65AD1"/>
    <w:rsid w:val="00F66AA7"/>
    <w:rsid w:val="00F66E1E"/>
    <w:rsid w:val="00F6744D"/>
    <w:rsid w:val="00F715F5"/>
    <w:rsid w:val="00F7393D"/>
    <w:rsid w:val="00F746EB"/>
    <w:rsid w:val="00F74F7B"/>
    <w:rsid w:val="00F75303"/>
    <w:rsid w:val="00F76250"/>
    <w:rsid w:val="00F76416"/>
    <w:rsid w:val="00F769C2"/>
    <w:rsid w:val="00F77CF6"/>
    <w:rsid w:val="00F80876"/>
    <w:rsid w:val="00F809C4"/>
    <w:rsid w:val="00F80F3D"/>
    <w:rsid w:val="00F81A49"/>
    <w:rsid w:val="00F83470"/>
    <w:rsid w:val="00F8470C"/>
    <w:rsid w:val="00F85668"/>
    <w:rsid w:val="00F866D1"/>
    <w:rsid w:val="00F9075E"/>
    <w:rsid w:val="00F90A58"/>
    <w:rsid w:val="00F963D8"/>
    <w:rsid w:val="00F96893"/>
    <w:rsid w:val="00F96DB9"/>
    <w:rsid w:val="00FA0705"/>
    <w:rsid w:val="00FA09A7"/>
    <w:rsid w:val="00FA2ED3"/>
    <w:rsid w:val="00FA315E"/>
    <w:rsid w:val="00FA35A2"/>
    <w:rsid w:val="00FA37AA"/>
    <w:rsid w:val="00FA4C26"/>
    <w:rsid w:val="00FA5455"/>
    <w:rsid w:val="00FA5A98"/>
    <w:rsid w:val="00FA612B"/>
    <w:rsid w:val="00FA6265"/>
    <w:rsid w:val="00FB0F4E"/>
    <w:rsid w:val="00FB1AF2"/>
    <w:rsid w:val="00FB2EDC"/>
    <w:rsid w:val="00FB3D94"/>
    <w:rsid w:val="00FB48C3"/>
    <w:rsid w:val="00FB5A59"/>
    <w:rsid w:val="00FB5FA9"/>
    <w:rsid w:val="00FB6151"/>
    <w:rsid w:val="00FC18A3"/>
    <w:rsid w:val="00FC19FE"/>
    <w:rsid w:val="00FC1E40"/>
    <w:rsid w:val="00FC4292"/>
    <w:rsid w:val="00FC47E7"/>
    <w:rsid w:val="00FC493B"/>
    <w:rsid w:val="00FC68A0"/>
    <w:rsid w:val="00FC6B7C"/>
    <w:rsid w:val="00FC6F64"/>
    <w:rsid w:val="00FC7499"/>
    <w:rsid w:val="00FC74F3"/>
    <w:rsid w:val="00FD03A9"/>
    <w:rsid w:val="00FD1AE8"/>
    <w:rsid w:val="00FD1D00"/>
    <w:rsid w:val="00FD389F"/>
    <w:rsid w:val="00FD4E8B"/>
    <w:rsid w:val="00FD69F7"/>
    <w:rsid w:val="00FE4EF3"/>
    <w:rsid w:val="00FE4F6B"/>
    <w:rsid w:val="00FE56AB"/>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character" w:customStyle="1" w:styleId="Bodytext2">
    <w:name w:val="Body text (2)"/>
    <w:rsid w:val="004D2B1A"/>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character" w:customStyle="1" w:styleId="Bodytext2Bold">
    <w:name w:val="Body text (2) + Bold"/>
    <w:aliases w:val="Italic,Heading #4 + Bold"/>
    <w:rsid w:val="004D2B1A"/>
    <w:rPr>
      <w:rFonts w:ascii="David" w:eastAsia="David" w:hAnsi="David" w:cs="David"/>
      <w:b/>
      <w:bCs/>
      <w:i w:val="0"/>
      <w:iCs w:val="0"/>
      <w:smallCaps w:val="0"/>
      <w:strike w:val="0"/>
      <w:color w:val="000000"/>
      <w:spacing w:val="0"/>
      <w:w w:val="100"/>
      <w:position w:val="0"/>
      <w:sz w:val="22"/>
      <w:szCs w:val="22"/>
      <w:u w:val="none"/>
      <w:lang w:val="he-IL" w:eastAsia="he-IL" w:bidi="he-IL"/>
    </w:rPr>
  </w:style>
  <w:style w:type="character" w:customStyle="1" w:styleId="Bodytext20">
    <w:name w:val="Body text (2)_"/>
    <w:rsid w:val="004B3964"/>
    <w:rPr>
      <w:rFonts w:ascii="David" w:eastAsia="David" w:hAnsi="David" w:cs="David"/>
      <w:b w:val="0"/>
      <w:bCs w:val="0"/>
      <w:i w:val="0"/>
      <w:iCs w:val="0"/>
      <w:smallCaps w:val="0"/>
      <w:strike w:val="0"/>
      <w:sz w:val="22"/>
      <w:szCs w:val="22"/>
      <w:u w:val="none"/>
    </w:rPr>
  </w:style>
  <w:style w:type="character" w:customStyle="1" w:styleId="Bodytext215pt">
    <w:name w:val="Body text (2) + 15 pt"/>
    <w:aliases w:val="Bold"/>
    <w:rsid w:val="004B3964"/>
    <w:rPr>
      <w:rFonts w:ascii="David" w:eastAsia="David" w:hAnsi="David" w:cs="David"/>
      <w:b/>
      <w:bCs/>
      <w:i w:val="0"/>
      <w:iCs w:val="0"/>
      <w:smallCaps w:val="0"/>
      <w:strike w:val="0"/>
      <w:color w:val="000000"/>
      <w:spacing w:val="0"/>
      <w:w w:val="100"/>
      <w:position w:val="0"/>
      <w:sz w:val="30"/>
      <w:szCs w:val="30"/>
      <w:u w:val="none"/>
      <w:lang w:val="he-IL" w:eastAsia="he-IL" w:bidi="he-IL"/>
    </w:rPr>
  </w:style>
  <w:style w:type="table" w:styleId="aff4">
    <w:name w:val="Table Grid"/>
    <w:basedOn w:val="a5"/>
    <w:uiPriority w:val="59"/>
    <w:rsid w:val="004B3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link w:val="Style3Char"/>
    <w:qFormat/>
    <w:rsid w:val="003855A8"/>
    <w:pPr>
      <w:numPr>
        <w:ilvl w:val="2"/>
        <w:numId w:val="1"/>
      </w:numPr>
    </w:pPr>
    <w:rPr>
      <w:u w:val="single"/>
    </w:rPr>
  </w:style>
  <w:style w:type="character" w:customStyle="1" w:styleId="Style3Char">
    <w:name w:val="Style3 Char"/>
    <w:basedOn w:val="a4"/>
    <w:link w:val="Style3"/>
    <w:rsid w:val="003855A8"/>
    <w:rPr>
      <w:rFonts w:cs="Arial"/>
      <w:sz w:val="22"/>
      <w:szCs w:val="22"/>
      <w:u w:val="single"/>
    </w:rPr>
  </w:style>
  <w:style w:type="character" w:styleId="FollowedHyperlink">
    <w:name w:val="FollowedHyperlink"/>
    <w:rsid w:val="003855A8"/>
    <w:rPr>
      <w:color w:val="800080"/>
      <w:u w:val="single"/>
    </w:rPr>
  </w:style>
  <w:style w:type="paragraph" w:customStyle="1" w:styleId="aff5">
    <w:name w:val="תו"/>
    <w:basedOn w:val="a3"/>
    <w:rsid w:val="003855A8"/>
    <w:pPr>
      <w:bidi w:val="0"/>
      <w:spacing w:after="160" w:line="240" w:lineRule="exact"/>
      <w:jc w:val="both"/>
    </w:pPr>
    <w:rPr>
      <w:rFonts w:ascii="Verdana" w:hAnsi="Verdana" w:cs="FrankRuehl"/>
      <w:sz w:val="16"/>
      <w:szCs w:val="20"/>
      <w:lang w:bidi="ar-SA"/>
    </w:rPr>
  </w:style>
  <w:style w:type="character" w:styleId="aff6">
    <w:name w:val="Placeholder Text"/>
    <w:basedOn w:val="a4"/>
    <w:uiPriority w:val="99"/>
    <w:semiHidden/>
    <w:rsid w:val="003855A8"/>
    <w:rPr>
      <w:color w:val="808080"/>
    </w:rPr>
  </w:style>
  <w:style w:type="paragraph" w:styleId="aff7">
    <w:name w:val="footnote text"/>
    <w:basedOn w:val="a3"/>
    <w:link w:val="aff8"/>
    <w:uiPriority w:val="99"/>
    <w:semiHidden/>
    <w:unhideWhenUsed/>
    <w:rsid w:val="003855A8"/>
    <w:rPr>
      <w:rFonts w:cs="Times New Roman"/>
      <w:sz w:val="20"/>
      <w:szCs w:val="20"/>
    </w:rPr>
  </w:style>
  <w:style w:type="character" w:customStyle="1" w:styleId="aff8">
    <w:name w:val="טקסט הערת שוליים תו"/>
    <w:basedOn w:val="a4"/>
    <w:link w:val="aff7"/>
    <w:uiPriority w:val="99"/>
    <w:semiHidden/>
    <w:rsid w:val="003855A8"/>
  </w:style>
  <w:style w:type="character" w:styleId="aff9">
    <w:name w:val="footnote reference"/>
    <w:basedOn w:val="a4"/>
    <w:uiPriority w:val="99"/>
    <w:semiHidden/>
    <w:unhideWhenUsed/>
    <w:rsid w:val="003855A8"/>
    <w:rPr>
      <w:vertAlign w:val="superscript"/>
    </w:rPr>
  </w:style>
  <w:style w:type="table" w:styleId="3-1">
    <w:name w:val="Medium Grid 3 Accent 1"/>
    <w:basedOn w:val="a5"/>
    <w:uiPriority w:val="69"/>
    <w:rsid w:val="003855A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styleId="affa">
    <w:name w:val="endnote text"/>
    <w:basedOn w:val="a3"/>
    <w:link w:val="affb"/>
    <w:uiPriority w:val="99"/>
    <w:semiHidden/>
    <w:unhideWhenUsed/>
    <w:rsid w:val="003855A8"/>
    <w:rPr>
      <w:rFonts w:cs="Times New Roman"/>
      <w:sz w:val="20"/>
      <w:szCs w:val="20"/>
    </w:rPr>
  </w:style>
  <w:style w:type="character" w:customStyle="1" w:styleId="affb">
    <w:name w:val="טקסט הערת סיום תו"/>
    <w:basedOn w:val="a4"/>
    <w:link w:val="affa"/>
    <w:uiPriority w:val="99"/>
    <w:semiHidden/>
    <w:rsid w:val="003855A8"/>
  </w:style>
  <w:style w:type="character" w:styleId="affc">
    <w:name w:val="endnote reference"/>
    <w:basedOn w:val="a4"/>
    <w:uiPriority w:val="99"/>
    <w:semiHidden/>
    <w:unhideWhenUsed/>
    <w:rsid w:val="003855A8"/>
    <w:rPr>
      <w:vertAlign w:val="superscript"/>
    </w:rPr>
  </w:style>
  <w:style w:type="paragraph" w:customStyle="1" w:styleId="16">
    <w:name w:val="סגנון1"/>
    <w:basedOn w:val="a2"/>
    <w:link w:val="17"/>
    <w:qFormat/>
    <w:rsid w:val="003855A8"/>
    <w:pPr>
      <w:numPr>
        <w:numId w:val="0"/>
      </w:numPr>
      <w:shd w:val="clear" w:color="auto" w:fill="D9D9D9" w:themeFill="background1" w:themeFillShade="D9"/>
      <w:tabs>
        <w:tab w:val="num" w:pos="501"/>
      </w:tabs>
      <w:ind w:left="501" w:hanging="360"/>
    </w:pPr>
  </w:style>
  <w:style w:type="character" w:customStyle="1" w:styleId="af9">
    <w:name w:val="כותרת סעיף תו"/>
    <w:basedOn w:val="a4"/>
    <w:link w:val="a2"/>
    <w:rsid w:val="003855A8"/>
    <w:rPr>
      <w:rFonts w:ascii="Arial" w:hAnsi="Arial" w:cs="Arial"/>
      <w:b/>
      <w:bCs/>
      <w:color w:val="1B3461"/>
      <w:sz w:val="22"/>
      <w:szCs w:val="22"/>
    </w:rPr>
  </w:style>
  <w:style w:type="character" w:customStyle="1" w:styleId="17">
    <w:name w:val="סגנון1 תו"/>
    <w:basedOn w:val="af9"/>
    <w:link w:val="16"/>
    <w:rsid w:val="003855A8"/>
    <w:rPr>
      <w:rFonts w:ascii="Arial" w:hAnsi="Arial" w:cs="Arial"/>
      <w:b/>
      <w:bCs/>
      <w:color w:val="1B3461"/>
      <w:sz w:val="22"/>
      <w:szCs w:val="22"/>
      <w:shd w:val="clear" w:color="auto" w:fill="D9D9D9" w:themeFill="background1" w:themeFillShade="D9"/>
    </w:rPr>
  </w:style>
  <w:style w:type="paragraph" w:customStyle="1" w:styleId="Style2">
    <w:name w:val="Style2"/>
    <w:basedOn w:val="a1"/>
    <w:link w:val="Style2Char"/>
    <w:qFormat/>
    <w:rsid w:val="003855A8"/>
    <w:pPr>
      <w:numPr>
        <w:ilvl w:val="1"/>
        <w:numId w:val="1"/>
      </w:numPr>
      <w:tabs>
        <w:tab w:val="left" w:pos="1557"/>
      </w:tabs>
    </w:pPr>
    <w:rPr>
      <w:rFonts w:cs="Arial"/>
      <w:b/>
      <w:bCs/>
      <w:u w:val="single"/>
      <w:lang w:val="en-US" w:eastAsia="en-US"/>
    </w:rPr>
  </w:style>
  <w:style w:type="character" w:customStyle="1" w:styleId="Style2Char">
    <w:name w:val="Style2 Char"/>
    <w:basedOn w:val="Char0"/>
    <w:link w:val="Style2"/>
    <w:rsid w:val="003855A8"/>
    <w:rPr>
      <w:rFonts w:ascii="Arial" w:hAnsi="Arial" w:cs="Arial"/>
      <w:b/>
      <w:bCs/>
      <w:sz w:val="22"/>
      <w:szCs w:val="22"/>
      <w:u w:val="single"/>
      <w:lang w:val="en-US" w:eastAsia="en-US" w:bidi="he-IL"/>
    </w:rPr>
  </w:style>
  <w:style w:type="character" w:customStyle="1" w:styleId="Char">
    <w:name w:val="תת סעיף Char"/>
    <w:basedOn w:val="a4"/>
    <w:link w:val="a"/>
    <w:rsid w:val="003855A8"/>
    <w:rPr>
      <w:rFonts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character" w:customStyle="1" w:styleId="Bodytext2">
    <w:name w:val="Body text (2)"/>
    <w:rsid w:val="004D2B1A"/>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character" w:customStyle="1" w:styleId="Bodytext2Bold">
    <w:name w:val="Body text (2) + Bold"/>
    <w:aliases w:val="Italic,Heading #4 + Bold"/>
    <w:rsid w:val="004D2B1A"/>
    <w:rPr>
      <w:rFonts w:ascii="David" w:eastAsia="David" w:hAnsi="David" w:cs="David"/>
      <w:b/>
      <w:bCs/>
      <w:i w:val="0"/>
      <w:iCs w:val="0"/>
      <w:smallCaps w:val="0"/>
      <w:strike w:val="0"/>
      <w:color w:val="000000"/>
      <w:spacing w:val="0"/>
      <w:w w:val="100"/>
      <w:position w:val="0"/>
      <w:sz w:val="22"/>
      <w:szCs w:val="22"/>
      <w:u w:val="none"/>
      <w:lang w:val="he-IL" w:eastAsia="he-IL" w:bidi="he-IL"/>
    </w:rPr>
  </w:style>
  <w:style w:type="character" w:customStyle="1" w:styleId="Bodytext20">
    <w:name w:val="Body text (2)_"/>
    <w:rsid w:val="004B3964"/>
    <w:rPr>
      <w:rFonts w:ascii="David" w:eastAsia="David" w:hAnsi="David" w:cs="David"/>
      <w:b w:val="0"/>
      <w:bCs w:val="0"/>
      <w:i w:val="0"/>
      <w:iCs w:val="0"/>
      <w:smallCaps w:val="0"/>
      <w:strike w:val="0"/>
      <w:sz w:val="22"/>
      <w:szCs w:val="22"/>
      <w:u w:val="none"/>
    </w:rPr>
  </w:style>
  <w:style w:type="character" w:customStyle="1" w:styleId="Bodytext215pt">
    <w:name w:val="Body text (2) + 15 pt"/>
    <w:aliases w:val="Bold"/>
    <w:rsid w:val="004B3964"/>
    <w:rPr>
      <w:rFonts w:ascii="David" w:eastAsia="David" w:hAnsi="David" w:cs="David"/>
      <w:b/>
      <w:bCs/>
      <w:i w:val="0"/>
      <w:iCs w:val="0"/>
      <w:smallCaps w:val="0"/>
      <w:strike w:val="0"/>
      <w:color w:val="000000"/>
      <w:spacing w:val="0"/>
      <w:w w:val="100"/>
      <w:position w:val="0"/>
      <w:sz w:val="30"/>
      <w:szCs w:val="30"/>
      <w:u w:val="none"/>
      <w:lang w:val="he-IL" w:eastAsia="he-IL" w:bidi="he-IL"/>
    </w:rPr>
  </w:style>
  <w:style w:type="table" w:styleId="aff4">
    <w:name w:val="Table Grid"/>
    <w:basedOn w:val="a5"/>
    <w:uiPriority w:val="59"/>
    <w:rsid w:val="004B3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link w:val="Style3Char"/>
    <w:qFormat/>
    <w:rsid w:val="003855A8"/>
    <w:pPr>
      <w:numPr>
        <w:ilvl w:val="2"/>
        <w:numId w:val="1"/>
      </w:numPr>
    </w:pPr>
    <w:rPr>
      <w:u w:val="single"/>
    </w:rPr>
  </w:style>
  <w:style w:type="character" w:customStyle="1" w:styleId="Style3Char">
    <w:name w:val="Style3 Char"/>
    <w:basedOn w:val="a4"/>
    <w:link w:val="Style3"/>
    <w:rsid w:val="003855A8"/>
    <w:rPr>
      <w:rFonts w:cs="Arial"/>
      <w:sz w:val="22"/>
      <w:szCs w:val="22"/>
      <w:u w:val="single"/>
    </w:rPr>
  </w:style>
  <w:style w:type="character" w:styleId="FollowedHyperlink">
    <w:name w:val="FollowedHyperlink"/>
    <w:rsid w:val="003855A8"/>
    <w:rPr>
      <w:color w:val="800080"/>
      <w:u w:val="single"/>
    </w:rPr>
  </w:style>
  <w:style w:type="paragraph" w:customStyle="1" w:styleId="aff5">
    <w:name w:val="תו"/>
    <w:basedOn w:val="a3"/>
    <w:rsid w:val="003855A8"/>
    <w:pPr>
      <w:bidi w:val="0"/>
      <w:spacing w:after="160" w:line="240" w:lineRule="exact"/>
      <w:jc w:val="both"/>
    </w:pPr>
    <w:rPr>
      <w:rFonts w:ascii="Verdana" w:hAnsi="Verdana" w:cs="FrankRuehl"/>
      <w:sz w:val="16"/>
      <w:szCs w:val="20"/>
      <w:lang w:bidi="ar-SA"/>
    </w:rPr>
  </w:style>
  <w:style w:type="character" w:styleId="aff6">
    <w:name w:val="Placeholder Text"/>
    <w:basedOn w:val="a4"/>
    <w:uiPriority w:val="99"/>
    <w:semiHidden/>
    <w:rsid w:val="003855A8"/>
    <w:rPr>
      <w:color w:val="808080"/>
    </w:rPr>
  </w:style>
  <w:style w:type="paragraph" w:styleId="aff7">
    <w:name w:val="footnote text"/>
    <w:basedOn w:val="a3"/>
    <w:link w:val="aff8"/>
    <w:uiPriority w:val="99"/>
    <w:semiHidden/>
    <w:unhideWhenUsed/>
    <w:rsid w:val="003855A8"/>
    <w:rPr>
      <w:rFonts w:cs="Times New Roman"/>
      <w:sz w:val="20"/>
      <w:szCs w:val="20"/>
    </w:rPr>
  </w:style>
  <w:style w:type="character" w:customStyle="1" w:styleId="aff8">
    <w:name w:val="טקסט הערת שוליים תו"/>
    <w:basedOn w:val="a4"/>
    <w:link w:val="aff7"/>
    <w:uiPriority w:val="99"/>
    <w:semiHidden/>
    <w:rsid w:val="003855A8"/>
  </w:style>
  <w:style w:type="character" w:styleId="aff9">
    <w:name w:val="footnote reference"/>
    <w:basedOn w:val="a4"/>
    <w:uiPriority w:val="99"/>
    <w:semiHidden/>
    <w:unhideWhenUsed/>
    <w:rsid w:val="003855A8"/>
    <w:rPr>
      <w:vertAlign w:val="superscript"/>
    </w:rPr>
  </w:style>
  <w:style w:type="table" w:styleId="3-1">
    <w:name w:val="Medium Grid 3 Accent 1"/>
    <w:basedOn w:val="a5"/>
    <w:uiPriority w:val="69"/>
    <w:rsid w:val="003855A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styleId="affa">
    <w:name w:val="endnote text"/>
    <w:basedOn w:val="a3"/>
    <w:link w:val="affb"/>
    <w:uiPriority w:val="99"/>
    <w:semiHidden/>
    <w:unhideWhenUsed/>
    <w:rsid w:val="003855A8"/>
    <w:rPr>
      <w:rFonts w:cs="Times New Roman"/>
      <w:sz w:val="20"/>
      <w:szCs w:val="20"/>
    </w:rPr>
  </w:style>
  <w:style w:type="character" w:customStyle="1" w:styleId="affb">
    <w:name w:val="טקסט הערת סיום תו"/>
    <w:basedOn w:val="a4"/>
    <w:link w:val="affa"/>
    <w:uiPriority w:val="99"/>
    <w:semiHidden/>
    <w:rsid w:val="003855A8"/>
  </w:style>
  <w:style w:type="character" w:styleId="affc">
    <w:name w:val="endnote reference"/>
    <w:basedOn w:val="a4"/>
    <w:uiPriority w:val="99"/>
    <w:semiHidden/>
    <w:unhideWhenUsed/>
    <w:rsid w:val="003855A8"/>
    <w:rPr>
      <w:vertAlign w:val="superscript"/>
    </w:rPr>
  </w:style>
  <w:style w:type="paragraph" w:customStyle="1" w:styleId="16">
    <w:name w:val="סגנון1"/>
    <w:basedOn w:val="a2"/>
    <w:link w:val="17"/>
    <w:qFormat/>
    <w:rsid w:val="003855A8"/>
    <w:pPr>
      <w:numPr>
        <w:numId w:val="0"/>
      </w:numPr>
      <w:shd w:val="clear" w:color="auto" w:fill="D9D9D9" w:themeFill="background1" w:themeFillShade="D9"/>
      <w:tabs>
        <w:tab w:val="num" w:pos="501"/>
      </w:tabs>
      <w:ind w:left="501" w:hanging="360"/>
    </w:pPr>
  </w:style>
  <w:style w:type="character" w:customStyle="1" w:styleId="af9">
    <w:name w:val="כותרת סעיף תו"/>
    <w:basedOn w:val="a4"/>
    <w:link w:val="a2"/>
    <w:rsid w:val="003855A8"/>
    <w:rPr>
      <w:rFonts w:ascii="Arial" w:hAnsi="Arial" w:cs="Arial"/>
      <w:b/>
      <w:bCs/>
      <w:color w:val="1B3461"/>
      <w:sz w:val="22"/>
      <w:szCs w:val="22"/>
    </w:rPr>
  </w:style>
  <w:style w:type="character" w:customStyle="1" w:styleId="17">
    <w:name w:val="סגנון1 תו"/>
    <w:basedOn w:val="af9"/>
    <w:link w:val="16"/>
    <w:rsid w:val="003855A8"/>
    <w:rPr>
      <w:rFonts w:ascii="Arial" w:hAnsi="Arial" w:cs="Arial"/>
      <w:b/>
      <w:bCs/>
      <w:color w:val="1B3461"/>
      <w:sz w:val="22"/>
      <w:szCs w:val="22"/>
      <w:shd w:val="clear" w:color="auto" w:fill="D9D9D9" w:themeFill="background1" w:themeFillShade="D9"/>
    </w:rPr>
  </w:style>
  <w:style w:type="paragraph" w:customStyle="1" w:styleId="Style2">
    <w:name w:val="Style2"/>
    <w:basedOn w:val="a1"/>
    <w:link w:val="Style2Char"/>
    <w:qFormat/>
    <w:rsid w:val="003855A8"/>
    <w:pPr>
      <w:numPr>
        <w:ilvl w:val="1"/>
        <w:numId w:val="1"/>
      </w:numPr>
      <w:tabs>
        <w:tab w:val="left" w:pos="1557"/>
      </w:tabs>
    </w:pPr>
    <w:rPr>
      <w:rFonts w:cs="Arial"/>
      <w:b/>
      <w:bCs/>
      <w:u w:val="single"/>
      <w:lang w:val="en-US" w:eastAsia="en-US"/>
    </w:rPr>
  </w:style>
  <w:style w:type="character" w:customStyle="1" w:styleId="Style2Char">
    <w:name w:val="Style2 Char"/>
    <w:basedOn w:val="Char0"/>
    <w:link w:val="Style2"/>
    <w:rsid w:val="003855A8"/>
    <w:rPr>
      <w:rFonts w:ascii="Arial" w:hAnsi="Arial" w:cs="Arial"/>
      <w:b/>
      <w:bCs/>
      <w:sz w:val="22"/>
      <w:szCs w:val="22"/>
      <w:u w:val="single"/>
      <w:lang w:val="en-US" w:eastAsia="en-US" w:bidi="he-IL"/>
    </w:rPr>
  </w:style>
  <w:style w:type="character" w:customStyle="1" w:styleId="Char">
    <w:name w:val="תת סעיף Char"/>
    <w:basedOn w:val="a4"/>
    <w:link w:val="a"/>
    <w:rsid w:val="003855A8"/>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49278899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mof.gov.il/takam/Pages/horaot.aspx?k=7.17.0.2" TargetMode="External"/><Relationship Id="rId26" Type="http://schemas.openxmlformats.org/officeDocument/2006/relationships/hyperlink" Target="http://www.mof.gov.il/takam/Pages/horaot.aspx?k=7.11.0.2" TargetMode="External"/><Relationship Id="rId3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1" Type="http://schemas.openxmlformats.org/officeDocument/2006/relationships/header" Target="header1.xm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www.mof.gov.il/takam/Pages/horaot.aspx?k=7.17.0.2" TargetMode="External"/><Relationship Id="rId4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50" Type="http://schemas.openxmlformats.org/officeDocument/2006/relationships/hyperlink" Target="http://www.mof.gov.il/takam/Pages/horaot.aspx?k=7.19.0.1" TargetMode="External"/><Relationship Id="rId55" Type="http://schemas.openxmlformats.org/officeDocument/2006/relationships/hyperlink" Target="http://www.mof.gov.il/takam/Pages/horaot.aspx?k=7.11.0.2" TargetMode="External"/><Relationship Id="rId63" Type="http://schemas.openxmlformats.org/officeDocument/2006/relationships/hyperlink" Target="http://hozrim.mof.gov.il/doc/hashkal/horaot.nsf/ByNum/&#1492;.13.9.2.2" TargetMode="External"/><Relationship Id="rId68" Type="http://schemas.openxmlformats.org/officeDocument/2006/relationships/hyperlink" Target="http://hozrim.mof.gov.il/doc/hashkal/horaot.nsf/ByNum/&#1492;.13.9.2.1" TargetMode="External"/><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www.mof.gov.il/takam/Pages/horaot.aspx?k=13.9.0.2" TargetMode="External"/><Relationship Id="rId2" Type="http://schemas.openxmlformats.org/officeDocument/2006/relationships/customXml" Target="../customXml/item2.xml"/><Relationship Id="rId16" Type="http://schemas.openxmlformats.org/officeDocument/2006/relationships/hyperlink" Target="http://www.economy.gov.il" TargetMode="External"/><Relationship Id="rId29" Type="http://schemas.openxmlformats.org/officeDocument/2006/relationships/hyperlink" Target="http://www.mr.gov.il/Information/Training%20materials/2016%20&#1495;&#1493;&#1489;&#1512;&#1514;%20&#1514;&#1511;&#1504;&#1493;&#1514;.pdf" TargetMode="External"/><Relationship Id="rId11" Type="http://schemas.openxmlformats.org/officeDocument/2006/relationships/footnotes" Target="footnotes.xml"/><Relationship Id="rId24" Type="http://schemas.openxmlformats.org/officeDocument/2006/relationships/image" Target="media/image1.jpeg"/><Relationship Id="rId32" Type="http://schemas.openxmlformats.org/officeDocument/2006/relationships/hyperlink" Target="http://www.mof.gov.il/takam/Pages/horaot.aspx?k=13.9.0.2"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hozrim.mof.gov.il/doc/hashkal/horaot.nsf/ByNum/&#1492;.13.9.2.2" TargetMode="External"/><Relationship Id="rId53" Type="http://schemas.openxmlformats.org/officeDocument/2006/relationships/hyperlink" Target="https://www.mr.gov.il/Information/Training%20materials/takanot%2031.12.14.PDF" TargetMode="External"/><Relationship Id="rId58" Type="http://schemas.openxmlformats.org/officeDocument/2006/relationships/hyperlink" Target="http://hozrim.mof.gov.il/doc/hashkal/horaot.nsf/ByNum/7.19.0.1" TargetMode="External"/><Relationship Id="rId66" Type="http://schemas.openxmlformats.org/officeDocument/2006/relationships/hyperlink" Target="http://www.mof.gov.il/takam/Pages/horaot.aspx?k=7.13.0.4" TargetMode="External"/><Relationship Id="rId74" Type="http://schemas.openxmlformats.org/officeDocument/2006/relationships/hyperlink" Target="http://hozrim.mof.gov.il/doc/hashkal/horaot.nsf/ByNum/13.9.2" TargetMode="External"/><Relationship Id="rId5" Type="http://schemas.openxmlformats.org/officeDocument/2006/relationships/customXml" Target="../customXml/item5.xml"/><Relationship Id="rId15" Type="http://schemas.openxmlformats.org/officeDocument/2006/relationships/hyperlink" Target="mailto:sima.piamenta@economy.gov.il" TargetMode="External"/><Relationship Id="rId23" Type="http://schemas.openxmlformats.org/officeDocument/2006/relationships/footer" Target="footer4.xml"/><Relationship Id="rId28" Type="http://schemas.openxmlformats.org/officeDocument/2006/relationships/hyperlink" Target="http://www.mof.gov.il/takam/Pages/horaot.aspx?k=7.13.0.1" TargetMode="External"/><Relationship Id="rId36" Type="http://schemas.openxmlformats.org/officeDocument/2006/relationships/hyperlink" Target="http://www.mof.gov.il/takam/Pages/horaot.aspx?k=7.17.0.2" TargetMode="External"/><Relationship Id="rId49" Type="http://schemas.openxmlformats.org/officeDocument/2006/relationships/hyperlink" Target="http://www.mof.gov.il/takam/Pages/horaot.aspx?k=1.4.0.3" TargetMode="External"/><Relationship Id="rId57" Type="http://schemas.openxmlformats.org/officeDocument/2006/relationships/hyperlink" Target="http://www.mof.gov.il/takam/Pages/horaot.aspx?k=7.17.0.2" TargetMode="External"/><Relationship Id="rId61" Type="http://schemas.openxmlformats.org/officeDocument/2006/relationships/hyperlink" Target="http://hozrim.mof.gov.il/doc/hashkal/horaot.nsf/ByNum/&#1496;.13.9.2.2" TargetMode="External"/><Relationship Id="rId10" Type="http://schemas.openxmlformats.org/officeDocument/2006/relationships/webSettings" Target="webSettings.xml"/><Relationship Id="rId19" Type="http://schemas.openxmlformats.org/officeDocument/2006/relationships/hyperlink" Target="http://hozrim.mof.gov.il/doc/hashkal/horaot.nsf/ByNum/&#1492;.13.9.2.1" TargetMode="External"/><Relationship Id="rId3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4" Type="http://schemas.openxmlformats.org/officeDocument/2006/relationships/hyperlink" Target="http://hozrim.mof.gov.il/doc/hashkal/horaot.nsf/ByNum/&#1496;.13.9.2.2" TargetMode="External"/><Relationship Id="rId52" Type="http://schemas.openxmlformats.org/officeDocument/2006/relationships/hyperlink" Target="https://www.mr.gov.il/Information/Training%20materials/takanot%2031.12.14.PDF" TargetMode="External"/><Relationship Id="rId60" Type="http://schemas.openxmlformats.org/officeDocument/2006/relationships/hyperlink" Target="http://hozrim.mof.gov.il/doc/hashkal/horaot.nsf/ByNum/&#1496;.13.9.2.1" TargetMode="External"/><Relationship Id="rId65" Type="http://schemas.openxmlformats.org/officeDocument/2006/relationships/hyperlink" Target="http://hozrim.mof.gov.il/doc/hashkal/horaot.nsf/ByNum/&#1492;.13.9.2.1" TargetMode="External"/><Relationship Id="rId73"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footer" Target="footer3.xml"/><Relationship Id="rId27" Type="http://schemas.openxmlformats.org/officeDocument/2006/relationships/hyperlink" Target="http://www.mof.gov.il/takam/Pages/horaot.aspx?k=2.6.0.1" TargetMode="External"/><Relationship Id="rId30" Type="http://schemas.openxmlformats.org/officeDocument/2006/relationships/hyperlink" Target="http://www.mr.gov.il/Information/Training%20materials/2016%20&#1495;&#1493;&#1489;&#1512;&#1514;%20&#1514;&#1511;&#1504;&#1493;&#1514;.pdf"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hozrim.mof.gov.il/doc/hashkal/horaot.nsf/ByNum/&#1492;.13.9.2.1" TargetMode="External"/><Relationship Id="rId48" Type="http://schemas.openxmlformats.org/officeDocument/2006/relationships/hyperlink" Target="http://hozrim.mof.gov.il/doc/hashkal/horaot.nsf/ByNum/&#1496;.13.9.2.1" TargetMode="External"/><Relationship Id="rId56" Type="http://schemas.openxmlformats.org/officeDocument/2006/relationships/hyperlink" Target="http://www.mof.gov.il/takam/Pages/horaot.aspx?k=7.13.0.4" TargetMode="External"/><Relationship Id="rId64" Type="http://schemas.openxmlformats.org/officeDocument/2006/relationships/hyperlink" Target="http://www.mof.gov.il/takam/Pages/horaot.aspx?k=7.13.0.4" TargetMode="External"/><Relationship Id="rId69" Type="http://schemas.openxmlformats.org/officeDocument/2006/relationships/hyperlink" Target="http://www.mof.gov.il/takam/Pages/horaot.aspx?k=7.13.0.4" TargetMode="External"/><Relationship Id="rId77"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hyperlink" Target="http://www.mof.gov.il/takam/Pages/horaot.aspx?k=2.3.0.10" TargetMode="External"/><Relationship Id="rId72" Type="http://schemas.openxmlformats.org/officeDocument/2006/relationships/hyperlink" Target="http://www.mof.gov.il/takam/Pages/horaot.aspx?k=7.17.0.2"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7.12.0.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4.0.1" TargetMode="External"/><Relationship Id="rId59" Type="http://schemas.openxmlformats.org/officeDocument/2006/relationships/hyperlink" Target="http://www.mof.gov.il/takam/Pages/horaot.aspx?k=13.4.0.1" TargetMode="External"/><Relationship Id="rId67" Type="http://schemas.openxmlformats.org/officeDocument/2006/relationships/hyperlink" Target="http://hozrim.mof.gov.il/doc/hashkal/horaot.nsf/ByNum/&#1492;.13.9.2.1" TargetMode="External"/><Relationship Id="rId20" Type="http://schemas.openxmlformats.org/officeDocument/2006/relationships/footer" Target="footer2.xml"/><Relationship Id="rId41" Type="http://schemas.openxmlformats.org/officeDocument/2006/relationships/hyperlink" Target="http://hozrim.mof.gov.il/doc/hashkal/horaot.nsf/ByNum/&#1492;.13.9.2.1" TargetMode="External"/><Relationship Id="rId54" Type="http://schemas.openxmlformats.org/officeDocument/2006/relationships/hyperlink" Target="http://www.mof.gov.il/takam/Pages/horaot.aspx?k=7.10.0.3" TargetMode="External"/><Relationship Id="rId62" Type="http://schemas.openxmlformats.org/officeDocument/2006/relationships/hyperlink" Target="http://hozrim.mof.gov.il/doc/hashkal/horaot.nsf/ByNum/&#1492;.13.9.2.1" TargetMode="External"/><Relationship Id="rId70" Type="http://schemas.openxmlformats.org/officeDocument/2006/relationships/hyperlink" Target="http://www.mof.gov.il/takam/Pages/horaot.aspx?k=13.9.0.2" TargetMode="External"/><Relationship Id="rId75"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E56C1-C1C4-46DC-B606-341976E1B45D}">
  <ds:schemaRefs>
    <ds:schemaRef ds:uri="http://schemas.microsoft.com/office/2006/documentManagement/types"/>
    <ds:schemaRef ds:uri="http://purl.org/dc/dcmitype/"/>
    <ds:schemaRef ds:uri="http://www.w3.org/XML/1998/namespace"/>
    <ds:schemaRef ds:uri="http://schemas.microsoft.com/office/2006/metadata/properties"/>
    <ds:schemaRef ds:uri="http://schemas.microsoft.com/office/infopath/2007/PartnerControls"/>
    <ds:schemaRef ds:uri="http://purl.org/dc/terms/"/>
    <ds:schemaRef ds:uri="http://schemas.microsoft.com/sharepoint/v3"/>
    <ds:schemaRef ds:uri="http://schemas.openxmlformats.org/package/2006/metadata/core-properties"/>
    <ds:schemaRef ds:uri="http://purl.org/dc/elements/1.1/"/>
  </ds:schemaRefs>
</ds:datastoreItem>
</file>

<file path=customXml/itemProps2.xml><?xml version="1.0" encoding="utf-8"?>
<ds:datastoreItem xmlns:ds="http://schemas.openxmlformats.org/officeDocument/2006/customXml" ds:itemID="{27DC32B6-9EA0-4174-98C0-AE6D8129E005}">
  <ds:schemaRefs>
    <ds:schemaRef ds:uri="http://schemas.microsoft.com/sharepoint/v3/contenttype/forms"/>
  </ds:schemaRefs>
</ds:datastoreItem>
</file>

<file path=customXml/itemProps3.xml><?xml version="1.0" encoding="utf-8"?>
<ds:datastoreItem xmlns:ds="http://schemas.openxmlformats.org/officeDocument/2006/customXml" ds:itemID="{D85F2643-75A7-4425-BCA2-5D3AEEA0AA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5.xml><?xml version="1.0" encoding="utf-8"?>
<ds:datastoreItem xmlns:ds="http://schemas.openxmlformats.org/officeDocument/2006/customXml" ds:itemID="{3F1856F1-0CCC-490F-9E81-5CC5D1D8F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23974</Words>
  <Characters>130236</Characters>
  <Application>Microsoft Office Word</Application>
  <DocSecurity>4</DocSecurity>
  <Lines>1085</Lines>
  <Paragraphs>307</Paragraphs>
  <ScaleCrop>false</ScaleCrop>
  <HeadingPairs>
    <vt:vector size="2" baseType="variant">
      <vt:variant>
        <vt:lpstr>שם</vt:lpstr>
      </vt:variant>
      <vt:variant>
        <vt:i4>1</vt:i4>
      </vt:variant>
    </vt:vector>
  </HeadingPairs>
  <TitlesOfParts>
    <vt:vector size="1" baseType="lpstr">
      <vt:lpstr>מכרז מס' 15/17 - קבלת שירותי בקשה לייעוץ הנדסי כלכלי - נוסח מתוקן</vt:lpstr>
    </vt:vector>
  </TitlesOfParts>
  <Company>משרד התעשייה, המסחר והתעסוקה</Company>
  <LinksUpToDate>false</LinksUpToDate>
  <CharactersWithSpaces>153903</CharactersWithSpaces>
  <SharedDoc>false</SharedDoc>
  <HLinks>
    <vt:vector size="192"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2228312</vt:i4>
      </vt:variant>
      <vt:variant>
        <vt:i4>21</vt:i4>
      </vt:variant>
      <vt:variant>
        <vt:i4>0</vt:i4>
      </vt:variant>
      <vt:variant>
        <vt:i4>5</vt:i4>
      </vt:variant>
      <vt:variant>
        <vt:lpwstr>mailto:oshrith@inbal.co.il</vt:lpwstr>
      </vt:variant>
      <vt:variant>
        <vt:lpwstr/>
      </vt:variant>
      <vt:variant>
        <vt:i4>6619150</vt:i4>
      </vt:variant>
      <vt:variant>
        <vt:i4>18</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92930145</vt:i4>
      </vt:variant>
      <vt:variant>
        <vt:i4>6</vt:i4>
      </vt:variant>
      <vt:variant>
        <vt:i4>0</vt:i4>
      </vt:variant>
      <vt:variant>
        <vt:i4>5</vt:i4>
      </vt:variant>
      <vt:variant>
        <vt:lpwstr>mailto:simap@economy.gov.ilע</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387538</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15/17 - קבלת שירותי בקשה לייעוץ הנדסי כלכלי - נוסח מתוקן</dc:title>
  <dc:creator>oshrats</dc:creator>
  <cp:lastModifiedBy>Ministry Of Economy</cp:lastModifiedBy>
  <cp:revision>2</cp:revision>
  <cp:lastPrinted>2017-07-20T11:35:00Z</cp:lastPrinted>
  <dcterms:created xsi:type="dcterms:W3CDTF">2017-08-07T05:26:00Z</dcterms:created>
  <dcterms:modified xsi:type="dcterms:W3CDTF">2017-08-07T05:26:00Z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ContentTypeId">
    <vt:lpwstr>0x0101000BA58226F578D5488B0E59D05CC84C7E</vt:lpwstr>
  </property>
</Properties>
</file>